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9C412" w14:textId="77777777" w:rsidR="00DF3965" w:rsidRPr="00F418F3" w:rsidRDefault="00DF3965">
      <w:pPr>
        <w:jc w:val="both"/>
        <w:rPr>
          <w:rFonts w:ascii="Verdana" w:hAnsi="Verdana" w:cs="Arial"/>
          <w:sz w:val="20"/>
          <w:szCs w:val="20"/>
        </w:rPr>
      </w:pPr>
    </w:p>
    <w:p w14:paraId="2EA3D01D" w14:textId="77777777" w:rsidR="00DF3965" w:rsidRPr="00F418F3" w:rsidRDefault="00DF3965">
      <w:pPr>
        <w:pStyle w:val="Cmsor3"/>
        <w:rPr>
          <w:rFonts w:ascii="Verdana" w:hAnsi="Verdana" w:cs="Arial"/>
          <w:sz w:val="20"/>
          <w:szCs w:val="20"/>
        </w:rPr>
      </w:pPr>
      <w:r w:rsidRPr="00F418F3">
        <w:rPr>
          <w:rFonts w:ascii="Verdana" w:hAnsi="Verdana" w:cs="Arial"/>
          <w:sz w:val="20"/>
          <w:szCs w:val="20"/>
        </w:rPr>
        <w:t>"B" TÍPUSÚ PÁLYÁZATI KIÍRÁS</w:t>
      </w:r>
    </w:p>
    <w:p w14:paraId="5D73BFC0" w14:textId="77777777" w:rsidR="00DF3965" w:rsidRPr="00F418F3" w:rsidRDefault="00DF3965">
      <w:pPr>
        <w:jc w:val="both"/>
        <w:rPr>
          <w:rFonts w:ascii="Verdana" w:hAnsi="Verdana" w:cs="Arial"/>
          <w:sz w:val="20"/>
          <w:szCs w:val="20"/>
        </w:rPr>
      </w:pPr>
    </w:p>
    <w:p w14:paraId="3C901313" w14:textId="0A7EAC89" w:rsidR="00DF3965" w:rsidRPr="00F418F3" w:rsidRDefault="00DF3965">
      <w:pPr>
        <w:jc w:val="center"/>
        <w:rPr>
          <w:rFonts w:ascii="Verdana" w:hAnsi="Verdana" w:cs="Arial"/>
          <w:b/>
          <w:bCs/>
          <w:sz w:val="20"/>
          <w:szCs w:val="20"/>
        </w:rPr>
      </w:pPr>
      <w:del w:id="0" w:author="dory" w:date="2026-10-02T11:21:00Z" w16du:dateUtc="2026-10-02T09:21:00Z">
        <w:r w:rsidRPr="00F418F3" w:rsidDel="00BB10ED">
          <w:rPr>
            <w:rFonts w:ascii="Verdana" w:hAnsi="Verdana" w:cs="Arial"/>
            <w:b/>
            <w:bCs/>
            <w:sz w:val="20"/>
            <w:szCs w:val="20"/>
          </w:rPr>
          <w:delText>……………..</w:delText>
        </w:r>
      </w:del>
      <w:ins w:id="1" w:author="dory" w:date="2026-10-02T11:21:00Z" w16du:dateUtc="2026-10-02T09:21:00Z">
        <w:r w:rsidR="00BB10ED">
          <w:rPr>
            <w:rFonts w:ascii="Verdana" w:hAnsi="Verdana" w:cs="Arial"/>
            <w:b/>
            <w:bCs/>
            <w:sz w:val="20"/>
            <w:szCs w:val="20"/>
          </w:rPr>
          <w:t xml:space="preserve">Pitvaros Község </w:t>
        </w:r>
      </w:ins>
      <w:r w:rsidRPr="00F418F3">
        <w:rPr>
          <w:rFonts w:ascii="Verdana" w:hAnsi="Verdana" w:cs="Arial"/>
          <w:b/>
          <w:bCs/>
          <w:sz w:val="20"/>
          <w:szCs w:val="20"/>
        </w:rPr>
        <w:t>Önkormányzata a</w:t>
      </w:r>
      <w:r w:rsidR="00D70731">
        <w:rPr>
          <w:rFonts w:ascii="Verdana" w:hAnsi="Verdana" w:cs="Arial"/>
          <w:b/>
          <w:bCs/>
          <w:sz w:val="20"/>
          <w:szCs w:val="20"/>
        </w:rPr>
        <w:t>z Oktatási és Gyermekügyi</w:t>
      </w:r>
      <w:r w:rsidRPr="00F418F3">
        <w:rPr>
          <w:rFonts w:ascii="Verdana" w:hAnsi="Verdana" w:cs="Arial"/>
          <w:b/>
          <w:bCs/>
          <w:sz w:val="20"/>
          <w:szCs w:val="20"/>
        </w:rPr>
        <w:t xml:space="preserve"> Minisztérium</w:t>
      </w:r>
      <w:r w:rsidR="00607499" w:rsidRPr="00F418F3">
        <w:rPr>
          <w:rFonts w:ascii="Verdana" w:hAnsi="Verdana" w:cs="Arial"/>
          <w:b/>
          <w:bCs/>
          <w:sz w:val="20"/>
          <w:szCs w:val="20"/>
        </w:rPr>
        <w:t>m</w:t>
      </w:r>
      <w:r w:rsidRPr="00F418F3">
        <w:rPr>
          <w:rFonts w:ascii="Verdana" w:hAnsi="Verdana" w:cs="Arial"/>
          <w:b/>
          <w:bCs/>
          <w:sz w:val="20"/>
          <w:szCs w:val="20"/>
        </w:rPr>
        <w:t xml:space="preserve">al </w:t>
      </w:r>
    </w:p>
    <w:p w14:paraId="7E389012" w14:textId="3EF99DA7" w:rsidR="00DF3965" w:rsidRPr="00F418F3" w:rsidRDefault="00CE05D2">
      <w:pPr>
        <w:jc w:val="center"/>
        <w:rPr>
          <w:rFonts w:ascii="Verdana" w:hAnsi="Verdana" w:cs="Arial"/>
          <w:b/>
          <w:bCs/>
          <w:sz w:val="20"/>
          <w:szCs w:val="20"/>
        </w:rPr>
      </w:pPr>
      <w:r w:rsidRPr="00F418F3">
        <w:rPr>
          <w:rFonts w:ascii="Verdana" w:hAnsi="Verdana" w:cs="Arial"/>
          <w:b/>
          <w:bCs/>
          <w:sz w:val="20"/>
          <w:szCs w:val="20"/>
        </w:rPr>
        <w:t>e</w:t>
      </w:r>
      <w:r w:rsidR="00DF3965" w:rsidRPr="00F418F3">
        <w:rPr>
          <w:rFonts w:ascii="Verdana" w:hAnsi="Verdana" w:cs="Arial"/>
          <w:b/>
          <w:bCs/>
          <w:sz w:val="20"/>
          <w:szCs w:val="20"/>
        </w:rPr>
        <w:t>gyüttműködve, a</w:t>
      </w:r>
      <w:r w:rsidR="001801F5" w:rsidRPr="00F418F3">
        <w:rPr>
          <w:rFonts w:ascii="Verdana" w:hAnsi="Verdana"/>
          <w:b/>
          <w:bCs/>
          <w:sz w:val="20"/>
          <w:szCs w:val="20"/>
        </w:rPr>
        <w:t xml:space="preserve"> felsőoktatásban részt vevő hallgatók juttatásairól és az általuk fizetendő egyes térítésekről szóló</w:t>
      </w:r>
      <w:r w:rsidR="00DF3965" w:rsidRPr="00F418F3">
        <w:rPr>
          <w:rFonts w:ascii="Verdana" w:hAnsi="Verdana" w:cs="Arial"/>
          <w:b/>
          <w:bCs/>
          <w:sz w:val="20"/>
          <w:szCs w:val="20"/>
        </w:rPr>
        <w:t xml:space="preserve"> 51/2007. (III.</w:t>
      </w:r>
      <w:r w:rsidR="00F035A2" w:rsidRPr="00F418F3">
        <w:rPr>
          <w:rFonts w:ascii="Verdana" w:hAnsi="Verdana" w:cs="Arial"/>
          <w:b/>
          <w:bCs/>
          <w:sz w:val="20"/>
          <w:szCs w:val="20"/>
        </w:rPr>
        <w:t xml:space="preserve"> </w:t>
      </w:r>
      <w:r w:rsidR="00DF3965" w:rsidRPr="00F418F3">
        <w:rPr>
          <w:rFonts w:ascii="Verdana" w:hAnsi="Verdana" w:cs="Arial"/>
          <w:b/>
          <w:bCs/>
          <w:sz w:val="20"/>
          <w:szCs w:val="20"/>
        </w:rPr>
        <w:t>26</w:t>
      </w:r>
      <w:r w:rsidR="00135078" w:rsidRPr="00F418F3">
        <w:rPr>
          <w:rFonts w:ascii="Verdana" w:hAnsi="Verdana" w:cs="Arial"/>
          <w:b/>
          <w:bCs/>
          <w:sz w:val="20"/>
          <w:szCs w:val="20"/>
        </w:rPr>
        <w:t>.</w:t>
      </w:r>
      <w:r w:rsidR="00DF3965" w:rsidRPr="00F418F3">
        <w:rPr>
          <w:rFonts w:ascii="Verdana" w:hAnsi="Verdana" w:cs="Arial"/>
          <w:b/>
          <w:bCs/>
          <w:sz w:val="20"/>
          <w:szCs w:val="20"/>
        </w:rPr>
        <w:t>) Korm</w:t>
      </w:r>
      <w:r w:rsidR="00D70731">
        <w:rPr>
          <w:rFonts w:ascii="Verdana" w:hAnsi="Verdana" w:cs="Arial"/>
          <w:b/>
          <w:bCs/>
          <w:sz w:val="20"/>
          <w:szCs w:val="20"/>
        </w:rPr>
        <w:t xml:space="preserve">. </w:t>
      </w:r>
      <w:r w:rsidR="00DF3965" w:rsidRPr="00F418F3">
        <w:rPr>
          <w:rFonts w:ascii="Verdana" w:hAnsi="Verdana" w:cs="Arial"/>
          <w:b/>
          <w:bCs/>
          <w:sz w:val="20"/>
          <w:szCs w:val="20"/>
        </w:rPr>
        <w:t>rendelet alapján</w:t>
      </w:r>
      <w:r w:rsidR="00DF3965" w:rsidRPr="00F418F3">
        <w:rPr>
          <w:rFonts w:ascii="Verdana" w:hAnsi="Verdana" w:cs="Arial"/>
          <w:b/>
          <w:bCs/>
          <w:sz w:val="20"/>
          <w:szCs w:val="20"/>
        </w:rPr>
        <w:br/>
        <w:t xml:space="preserve"> ezennel kiírja a </w:t>
      </w:r>
      <w:r w:rsidR="002D533C">
        <w:rPr>
          <w:rFonts w:ascii="Verdana" w:hAnsi="Verdana" w:cs="Arial"/>
          <w:b/>
          <w:bCs/>
          <w:sz w:val="20"/>
          <w:szCs w:val="20"/>
        </w:rPr>
        <w:t>2027.</w:t>
      </w:r>
      <w:r w:rsidR="00DF3965" w:rsidRPr="00F418F3">
        <w:rPr>
          <w:rFonts w:ascii="Verdana" w:hAnsi="Verdana" w:cs="Arial"/>
          <w:b/>
          <w:bCs/>
          <w:sz w:val="20"/>
          <w:szCs w:val="20"/>
        </w:rPr>
        <w:t xml:space="preserve"> évre </w:t>
      </w:r>
    </w:p>
    <w:p w14:paraId="5AFC1061" w14:textId="77777777" w:rsidR="00DF3965" w:rsidRPr="00F418F3" w:rsidRDefault="00DF3965">
      <w:pPr>
        <w:jc w:val="center"/>
        <w:rPr>
          <w:rFonts w:ascii="Verdana" w:hAnsi="Verdana" w:cs="Arial"/>
          <w:b/>
          <w:bCs/>
          <w:sz w:val="20"/>
          <w:szCs w:val="20"/>
        </w:rPr>
      </w:pPr>
      <w:r w:rsidRPr="00F418F3">
        <w:rPr>
          <w:rFonts w:ascii="Verdana" w:hAnsi="Verdana" w:cs="Arial"/>
          <w:b/>
          <w:bCs/>
          <w:sz w:val="20"/>
          <w:szCs w:val="20"/>
        </w:rPr>
        <w:t xml:space="preserve">a </w:t>
      </w:r>
      <w:proofErr w:type="spellStart"/>
      <w:r w:rsidRPr="00F418F3">
        <w:rPr>
          <w:rFonts w:ascii="Verdana" w:hAnsi="Verdana" w:cs="Arial"/>
          <w:b/>
          <w:bCs/>
          <w:sz w:val="20"/>
          <w:szCs w:val="20"/>
        </w:rPr>
        <w:t>Bursa</w:t>
      </w:r>
      <w:proofErr w:type="spellEnd"/>
      <w:r w:rsidRPr="00F418F3">
        <w:rPr>
          <w:rFonts w:ascii="Verdana" w:hAnsi="Verdana" w:cs="Arial"/>
          <w:b/>
          <w:bCs/>
          <w:sz w:val="20"/>
          <w:szCs w:val="20"/>
        </w:rPr>
        <w:t xml:space="preserve"> Hungarica Felsőoktatási Önkormányzati Ösztöndíjpályázatot</w:t>
      </w:r>
    </w:p>
    <w:p w14:paraId="130D2D3C" w14:textId="5E6EF2E0" w:rsidR="00DF3965" w:rsidRPr="00F418F3" w:rsidRDefault="00DF3965">
      <w:pPr>
        <w:jc w:val="center"/>
        <w:rPr>
          <w:rFonts w:ascii="Verdana" w:hAnsi="Verdana" w:cs="Arial"/>
          <w:b/>
          <w:bCs/>
          <w:sz w:val="20"/>
          <w:szCs w:val="20"/>
        </w:rPr>
      </w:pPr>
      <w:r w:rsidRPr="00F418F3">
        <w:rPr>
          <w:rFonts w:ascii="Verdana" w:hAnsi="Verdana" w:cs="Arial"/>
          <w:b/>
          <w:bCs/>
          <w:sz w:val="20"/>
          <w:szCs w:val="20"/>
        </w:rPr>
        <w:t>felsőoktatási tanulmányokat kezdeni kívánó fiatalok számára</w:t>
      </w:r>
      <w:r w:rsidR="00F035A2" w:rsidRPr="00F418F3">
        <w:rPr>
          <w:rFonts w:ascii="Verdana" w:hAnsi="Verdana" w:cs="Arial"/>
          <w:b/>
          <w:bCs/>
          <w:sz w:val="20"/>
          <w:szCs w:val="20"/>
        </w:rPr>
        <w:t>,</w:t>
      </w:r>
    </w:p>
    <w:p w14:paraId="260C23D5" w14:textId="77777777" w:rsidR="002A1730" w:rsidRPr="00F418F3" w:rsidRDefault="0050488D" w:rsidP="0050488D">
      <w:pPr>
        <w:jc w:val="center"/>
        <w:rPr>
          <w:rFonts w:ascii="Verdana" w:hAnsi="Verdana" w:cs="Arial"/>
          <w:bCs/>
          <w:sz w:val="20"/>
          <w:szCs w:val="20"/>
        </w:rPr>
      </w:pPr>
      <w:r w:rsidRPr="00F418F3">
        <w:rPr>
          <w:rFonts w:ascii="Verdana" w:hAnsi="Verdana" w:cs="Arial"/>
          <w:bCs/>
          <w:sz w:val="20"/>
          <w:szCs w:val="20"/>
        </w:rPr>
        <w:t>összhangban</w:t>
      </w:r>
    </w:p>
    <w:p w14:paraId="641E6341" w14:textId="3AC76A03" w:rsidR="0050488D" w:rsidRPr="00F418F3" w:rsidRDefault="0050488D" w:rsidP="0050488D">
      <w:pPr>
        <w:jc w:val="center"/>
        <w:rPr>
          <w:rFonts w:ascii="Verdana" w:hAnsi="Verdana" w:cs="Arial"/>
          <w:b/>
          <w:bCs/>
          <w:sz w:val="20"/>
          <w:szCs w:val="20"/>
        </w:rPr>
      </w:pPr>
      <w:r w:rsidRPr="00F418F3">
        <w:rPr>
          <w:rFonts w:ascii="Verdana" w:hAnsi="Verdana" w:cs="Arial"/>
          <w:b/>
          <w:bCs/>
          <w:sz w:val="20"/>
          <w:szCs w:val="20"/>
        </w:rPr>
        <w:t xml:space="preserve"> </w:t>
      </w:r>
    </w:p>
    <w:p w14:paraId="4B43ABB8" w14:textId="64C1AC1E"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felsőoktatásról szóló 2011. évi CCIV. törvény</w:t>
      </w:r>
      <w:r w:rsidR="00D70731">
        <w:rPr>
          <w:rFonts w:ascii="Verdana" w:hAnsi="Verdana" w:cs="Arial"/>
          <w:color w:val="000000"/>
          <w:sz w:val="20"/>
          <w:szCs w:val="20"/>
        </w:rPr>
        <w:t xml:space="preserve"> (a továbbiakban: </w:t>
      </w:r>
      <w:proofErr w:type="spellStart"/>
      <w:r w:rsidR="00D70731">
        <w:rPr>
          <w:rFonts w:ascii="Verdana" w:hAnsi="Verdana" w:cs="Arial"/>
          <w:color w:val="000000"/>
          <w:sz w:val="20"/>
          <w:szCs w:val="20"/>
        </w:rPr>
        <w:t>Nftv</w:t>
      </w:r>
      <w:proofErr w:type="spellEnd"/>
      <w:r w:rsidR="00D70731">
        <w:rPr>
          <w:rFonts w:ascii="Verdana" w:hAnsi="Verdana" w:cs="Arial"/>
          <w:color w:val="000000"/>
          <w:sz w:val="20"/>
          <w:szCs w:val="20"/>
        </w:rPr>
        <w:t>.)</w:t>
      </w:r>
      <w:r w:rsidR="00D627FF" w:rsidRPr="00F418F3">
        <w:rPr>
          <w:rFonts w:ascii="Verdana" w:hAnsi="Verdana" w:cs="Arial"/>
          <w:color w:val="000000"/>
          <w:sz w:val="20"/>
          <w:szCs w:val="20"/>
        </w:rPr>
        <w:t>,</w:t>
      </w:r>
    </w:p>
    <w:p w14:paraId="7E1F9F76" w14:textId="1CAA54B5"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felsőoktatásban részt vevő hallgatók juttatásairól és az általuk fizetendő egyes térítésekről szóló 51/2007. (III. 26.) Korm. rendelet</w:t>
      </w:r>
      <w:r w:rsidR="005420D3" w:rsidRPr="00F418F3">
        <w:rPr>
          <w:rFonts w:ascii="Verdana" w:hAnsi="Verdana" w:cs="Arial"/>
          <w:color w:val="000000"/>
          <w:sz w:val="20"/>
          <w:szCs w:val="20"/>
        </w:rPr>
        <w:t xml:space="preserve"> </w:t>
      </w:r>
      <w:r w:rsidR="00D627FF" w:rsidRPr="00F418F3">
        <w:rPr>
          <w:rFonts w:ascii="Verdana" w:hAnsi="Verdana"/>
          <w:bCs/>
          <w:sz w:val="20"/>
          <w:szCs w:val="20"/>
          <w:lang w:eastAsia="en-US"/>
        </w:rPr>
        <w:t xml:space="preserve">(a továbbiakban: </w:t>
      </w:r>
      <w:r w:rsidR="00D627FF" w:rsidRPr="00F418F3">
        <w:rPr>
          <w:rFonts w:ascii="Verdana" w:hAnsi="Verdana"/>
          <w:sz w:val="20"/>
          <w:szCs w:val="20"/>
        </w:rPr>
        <w:t>Korm</w:t>
      </w:r>
      <w:r w:rsidR="003F16B5">
        <w:rPr>
          <w:rFonts w:ascii="Verdana" w:hAnsi="Verdana"/>
          <w:sz w:val="20"/>
          <w:szCs w:val="20"/>
        </w:rPr>
        <w:t xml:space="preserve">. </w:t>
      </w:r>
      <w:r w:rsidR="00D627FF" w:rsidRPr="00F418F3">
        <w:rPr>
          <w:rFonts w:ascii="Verdana" w:hAnsi="Verdana"/>
          <w:sz w:val="20"/>
          <w:szCs w:val="20"/>
        </w:rPr>
        <w:t>rendelet)</w:t>
      </w:r>
      <w:r w:rsidR="00D627FF" w:rsidRPr="00F418F3">
        <w:rPr>
          <w:rFonts w:ascii="Verdana" w:hAnsi="Verdana"/>
          <w:color w:val="000000"/>
          <w:sz w:val="20"/>
          <w:szCs w:val="20"/>
        </w:rPr>
        <w:t>,</w:t>
      </w:r>
    </w:p>
    <w:p w14:paraId="1E35681B" w14:textId="413B8B7A"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w:t>
      </w:r>
      <w:r w:rsidR="00D627FF" w:rsidRPr="00F418F3">
        <w:rPr>
          <w:rFonts w:ascii="Verdana" w:hAnsi="Verdana" w:cs="Arial"/>
          <w:color w:val="000000"/>
          <w:sz w:val="20"/>
          <w:szCs w:val="20"/>
        </w:rPr>
        <w:t>,</w:t>
      </w:r>
    </w:p>
    <w:p w14:paraId="01E79F91" w14:textId="5141C222"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 egyes rendelkezéseinek végrehajtásáról szóló 363/2011. (XII. 30.) Korm. rendelet</w:t>
      </w:r>
      <w:r w:rsidR="00D627FF" w:rsidRPr="00F418F3">
        <w:rPr>
          <w:rFonts w:ascii="Verdana" w:hAnsi="Verdana" w:cs="Arial"/>
          <w:color w:val="000000"/>
          <w:sz w:val="20"/>
          <w:szCs w:val="20"/>
        </w:rPr>
        <w:t>,</w:t>
      </w:r>
    </w:p>
    <w:p w14:paraId="2DE1234B" w14:textId="7FFE35B1"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szociális igazgatásról és szociális ellátásokról szóló 1993. évi III. törvény</w:t>
      </w:r>
      <w:r w:rsidR="00D627FF" w:rsidRPr="00F418F3">
        <w:rPr>
          <w:rFonts w:ascii="Verdana" w:hAnsi="Verdana" w:cs="Arial"/>
          <w:color w:val="000000"/>
          <w:sz w:val="20"/>
          <w:szCs w:val="20"/>
        </w:rPr>
        <w:t>,</w:t>
      </w:r>
    </w:p>
    <w:p w14:paraId="3113AEC5" w14:textId="4ABDE025" w:rsidR="00BE05DA" w:rsidRPr="00F418F3" w:rsidRDefault="00BE05DA" w:rsidP="00AD5E88">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2011. évi CXCV. törvény</w:t>
      </w:r>
      <w:r w:rsidR="00D627FF" w:rsidRPr="00F418F3">
        <w:rPr>
          <w:rFonts w:ascii="Verdana" w:hAnsi="Verdana" w:cs="Arial"/>
          <w:sz w:val="20"/>
          <w:szCs w:val="20"/>
        </w:rPr>
        <w:t>,</w:t>
      </w:r>
      <w:r w:rsidRPr="00F418F3">
        <w:rPr>
          <w:rFonts w:ascii="Verdana" w:hAnsi="Verdana" w:cs="Arial"/>
          <w:sz w:val="20"/>
          <w:szCs w:val="20"/>
        </w:rPr>
        <w:t xml:space="preserve"> </w:t>
      </w:r>
    </w:p>
    <w:p w14:paraId="5B2480B9" w14:textId="45D5CAD1"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törvény végrehajtásáról szóló 368/2011. (XII. 31.) Korm. rendelet</w:t>
      </w:r>
      <w:r w:rsidR="00D627FF" w:rsidRPr="00F418F3">
        <w:rPr>
          <w:rFonts w:ascii="Verdana" w:hAnsi="Verdana" w:cs="Arial"/>
          <w:sz w:val="20"/>
          <w:szCs w:val="20"/>
        </w:rPr>
        <w:t>,</w:t>
      </w:r>
      <w:r w:rsidRPr="00F418F3">
        <w:rPr>
          <w:rFonts w:ascii="Verdana" w:hAnsi="Verdana" w:cs="Arial"/>
          <w:sz w:val="20"/>
          <w:szCs w:val="20"/>
        </w:rPr>
        <w:t xml:space="preserve"> </w:t>
      </w:r>
    </w:p>
    <w:p w14:paraId="226B2C26" w14:textId="4D936F59"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Magyarország helyi önkormányzatairól szóló 2011. évi CLXXXIX. törvény</w:t>
      </w:r>
      <w:r w:rsidR="00D627FF" w:rsidRPr="00F418F3">
        <w:rPr>
          <w:rFonts w:ascii="Verdana" w:hAnsi="Verdana" w:cs="Arial"/>
          <w:sz w:val="20"/>
          <w:szCs w:val="20"/>
        </w:rPr>
        <w:t>,</w:t>
      </w:r>
    </w:p>
    <w:p w14:paraId="048979B6" w14:textId="3C030C23"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 polgárok személyi adatainak és lakcímének nyilvántartásáról szóló 1992. évi LXVI. törvény</w:t>
      </w:r>
      <w:r w:rsidR="00D627FF" w:rsidRPr="00F418F3">
        <w:rPr>
          <w:rFonts w:ascii="Verdana" w:hAnsi="Verdana" w:cs="Arial"/>
          <w:sz w:val="20"/>
          <w:szCs w:val="20"/>
        </w:rPr>
        <w:t>,</w:t>
      </w:r>
    </w:p>
    <w:p w14:paraId="424878C9" w14:textId="3C1245F9" w:rsidR="00116BF4" w:rsidRPr="00F418F3"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00116BF4" w:rsidRPr="00F418F3">
        <w:rPr>
          <w:rFonts w:ascii="Verdana" w:hAnsi="Verdana" w:cs="Arial"/>
          <w:sz w:val="20"/>
          <w:szCs w:val="20"/>
        </w:rPr>
        <w:t xml:space="preserve"> törvény</w:t>
      </w:r>
      <w:r w:rsidR="00D627FF" w:rsidRPr="00F418F3">
        <w:rPr>
          <w:rFonts w:ascii="Verdana" w:hAnsi="Verdana" w:cs="Arial"/>
          <w:sz w:val="20"/>
          <w:szCs w:val="20"/>
        </w:rPr>
        <w:t>,</w:t>
      </w:r>
    </w:p>
    <w:p w14:paraId="714E9234" w14:textId="767A03CE" w:rsidR="00116BF4"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w:t>
      </w:r>
      <w:r w:rsidR="00E1683C">
        <w:rPr>
          <w:rFonts w:ascii="Verdana" w:hAnsi="Verdana" w:cs="Arial"/>
          <w:sz w:val="20"/>
          <w:szCs w:val="20"/>
        </w:rPr>
        <w:t xml:space="preserve">mpolgárság egyes szabályairól szóló </w:t>
      </w:r>
      <w:r w:rsidR="00096533">
        <w:rPr>
          <w:rFonts w:ascii="Verdana" w:hAnsi="Verdana" w:cs="Arial"/>
          <w:sz w:val="20"/>
          <w:szCs w:val="20"/>
        </w:rPr>
        <w:t xml:space="preserve">321/2024. (XI.6.) </w:t>
      </w:r>
      <w:r w:rsidR="00116BF4" w:rsidRPr="00F418F3">
        <w:rPr>
          <w:rFonts w:ascii="Verdana" w:hAnsi="Verdana" w:cs="Arial"/>
          <w:sz w:val="20"/>
          <w:szCs w:val="20"/>
        </w:rPr>
        <w:t>Korm. rendelet</w:t>
      </w:r>
      <w:r w:rsidR="00D627FF" w:rsidRPr="00F418F3">
        <w:rPr>
          <w:rFonts w:ascii="Verdana" w:hAnsi="Verdana" w:cs="Arial"/>
          <w:sz w:val="20"/>
          <w:szCs w:val="20"/>
        </w:rPr>
        <w:t>,</w:t>
      </w:r>
    </w:p>
    <w:p w14:paraId="6E4BD743" w14:textId="6D68EE6F" w:rsidR="00116BF4"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az információs önrendelkezési jogról és az információszabadságról</w:t>
      </w:r>
      <w:r w:rsidR="004F3F5A" w:rsidRPr="00F418F3">
        <w:rPr>
          <w:rFonts w:ascii="Verdana" w:hAnsi="Verdana" w:cs="Arial"/>
          <w:sz w:val="20"/>
          <w:szCs w:val="20"/>
        </w:rPr>
        <w:t xml:space="preserve"> szóló 2011. évi CXII. törvény</w:t>
      </w:r>
      <w:r w:rsidR="00D627FF" w:rsidRPr="00F418F3">
        <w:rPr>
          <w:rFonts w:ascii="Verdana" w:hAnsi="Verdana" w:cs="Arial"/>
          <w:sz w:val="20"/>
          <w:szCs w:val="20"/>
        </w:rPr>
        <w:t>,</w:t>
      </w:r>
    </w:p>
    <w:p w14:paraId="47F49E3C" w14:textId="00776B85" w:rsidR="00D51476" w:rsidRPr="00F418F3" w:rsidRDefault="00D51476" w:rsidP="00D51476">
      <w:pPr>
        <w:pStyle w:val="Listaszerbekezds"/>
        <w:numPr>
          <w:ilvl w:val="0"/>
          <w:numId w:val="15"/>
        </w:numPr>
        <w:jc w:val="both"/>
        <w:rPr>
          <w:rFonts w:ascii="Verdana" w:hAnsi="Verdana" w:cs="Arial"/>
          <w:sz w:val="20"/>
          <w:szCs w:val="20"/>
        </w:rPr>
      </w:pPr>
      <w:r w:rsidRPr="00F418F3">
        <w:rPr>
          <w:rFonts w:ascii="Verdana" w:hAnsi="Verdana" w:cs="Arial"/>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sidRPr="00F418F3">
        <w:rPr>
          <w:rFonts w:ascii="Verdana" w:hAnsi="Verdana" w:cs="Arial"/>
          <w:sz w:val="20"/>
          <w:szCs w:val="20"/>
        </w:rPr>
        <w:t xml:space="preserve"> </w:t>
      </w:r>
      <w:r w:rsidR="00D627FF" w:rsidRPr="00F418F3">
        <w:rPr>
          <w:rFonts w:ascii="Verdana" w:hAnsi="Verdana"/>
          <w:sz w:val="20"/>
          <w:szCs w:val="20"/>
        </w:rPr>
        <w:t>2016. április 27-i</w:t>
      </w:r>
      <w:r w:rsidRPr="00F418F3">
        <w:rPr>
          <w:rFonts w:ascii="Verdana" w:hAnsi="Verdana" w:cs="Arial"/>
          <w:sz w:val="20"/>
          <w:szCs w:val="20"/>
        </w:rPr>
        <w:t xml:space="preserve"> (EU) 2016/679 </w:t>
      </w:r>
      <w:r w:rsidR="00D627FF" w:rsidRPr="00F418F3">
        <w:rPr>
          <w:rFonts w:ascii="Verdana" w:hAnsi="Verdana" w:cs="Arial"/>
          <w:sz w:val="20"/>
          <w:szCs w:val="20"/>
        </w:rPr>
        <w:t xml:space="preserve">rendelete </w:t>
      </w:r>
      <w:r w:rsidRPr="00F418F3">
        <w:rPr>
          <w:rFonts w:ascii="Verdana" w:hAnsi="Verdana" w:cs="Arial"/>
          <w:sz w:val="20"/>
          <w:szCs w:val="20"/>
        </w:rPr>
        <w:t>(továbbiakban: GDPR)</w:t>
      </w:r>
      <w:r w:rsidR="00D627FF" w:rsidRPr="00F418F3">
        <w:rPr>
          <w:rFonts w:ascii="Verdana" w:hAnsi="Verdana" w:cs="Arial"/>
          <w:sz w:val="20"/>
          <w:szCs w:val="20"/>
        </w:rPr>
        <w:t>,</w:t>
      </w:r>
    </w:p>
    <w:p w14:paraId="7EEA6745" w14:textId="773D2F56" w:rsidR="009D1425"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 Büntető Törvénykönyvről </w:t>
      </w:r>
      <w:r w:rsidR="004F3F5A" w:rsidRPr="00F418F3">
        <w:rPr>
          <w:rFonts w:ascii="Verdana" w:hAnsi="Verdana" w:cs="Arial"/>
          <w:sz w:val="20"/>
          <w:szCs w:val="20"/>
        </w:rPr>
        <w:t>szóló 2012. évi C. törvény</w:t>
      </w:r>
      <w:r w:rsidR="00D627FF" w:rsidRPr="00F418F3">
        <w:rPr>
          <w:rFonts w:ascii="Verdana" w:hAnsi="Verdana" w:cs="Arial"/>
          <w:sz w:val="20"/>
          <w:szCs w:val="20"/>
        </w:rPr>
        <w:t>,</w:t>
      </w:r>
    </w:p>
    <w:p w14:paraId="5E441462" w14:textId="77777777" w:rsidR="00EE38CB" w:rsidRPr="00F418F3" w:rsidRDefault="00EE38CB" w:rsidP="00EE38CB">
      <w:pPr>
        <w:pStyle w:val="Listaszerbekezds"/>
        <w:numPr>
          <w:ilvl w:val="0"/>
          <w:numId w:val="15"/>
        </w:numPr>
        <w:jc w:val="both"/>
        <w:rPr>
          <w:rFonts w:ascii="Verdana" w:hAnsi="Verdana" w:cs="Arial"/>
          <w:sz w:val="20"/>
          <w:szCs w:val="20"/>
        </w:rPr>
      </w:pPr>
      <w:r w:rsidRPr="00F418F3">
        <w:rPr>
          <w:rFonts w:ascii="Verdana" w:hAnsi="Verdana" w:cs="Arial"/>
          <w:sz w:val="20"/>
          <w:szCs w:val="20"/>
        </w:rPr>
        <w:t>a közfeladatot ellátó közérdekű vagyonkezelő alapítványokról szóló 2021. évi IX. törvény</w:t>
      </w:r>
    </w:p>
    <w:p w14:paraId="7DCA8B04" w14:textId="77777777" w:rsidR="00EE38CB" w:rsidRPr="00F418F3" w:rsidRDefault="00EE38CB" w:rsidP="00EE38CB">
      <w:pPr>
        <w:pStyle w:val="Listaszerbekezds"/>
        <w:ind w:left="1077"/>
        <w:jc w:val="both"/>
        <w:rPr>
          <w:rFonts w:ascii="Verdana" w:hAnsi="Verdana" w:cs="Arial"/>
          <w:sz w:val="20"/>
          <w:szCs w:val="20"/>
        </w:rPr>
      </w:pPr>
    </w:p>
    <w:p w14:paraId="290EEEAB" w14:textId="77777777" w:rsidR="00BE05DA" w:rsidRPr="00F418F3" w:rsidRDefault="00BE05DA" w:rsidP="00BD2058">
      <w:pPr>
        <w:pStyle w:val="Default"/>
        <w:spacing w:line="276" w:lineRule="auto"/>
        <w:jc w:val="both"/>
        <w:rPr>
          <w:rFonts w:ascii="Verdana" w:hAnsi="Verdana" w:cs="Arial"/>
          <w:color w:val="auto"/>
          <w:sz w:val="20"/>
          <w:szCs w:val="20"/>
        </w:rPr>
      </w:pPr>
      <w:r w:rsidRPr="00F418F3">
        <w:rPr>
          <w:rFonts w:ascii="Verdana" w:hAnsi="Verdana" w:cs="Arial"/>
          <w:color w:val="auto"/>
          <w:sz w:val="20"/>
          <w:szCs w:val="20"/>
        </w:rPr>
        <w:t>vonatkozó rendelkezéseivel.</w:t>
      </w:r>
    </w:p>
    <w:p w14:paraId="4A32984A" w14:textId="0F639278" w:rsidR="00B25294" w:rsidRPr="00F418F3" w:rsidRDefault="00B25294" w:rsidP="00BD2058">
      <w:pPr>
        <w:pStyle w:val="Default"/>
        <w:spacing w:line="276" w:lineRule="auto"/>
        <w:jc w:val="both"/>
        <w:rPr>
          <w:rFonts w:ascii="Verdana" w:hAnsi="Verdana" w:cs="Arial"/>
          <w:color w:val="auto"/>
          <w:sz w:val="20"/>
          <w:szCs w:val="20"/>
        </w:rPr>
      </w:pPr>
    </w:p>
    <w:p w14:paraId="79F6B52C" w14:textId="77777777" w:rsidR="00BE3C31" w:rsidRPr="00F418F3" w:rsidRDefault="00BE3C31" w:rsidP="00BD2058">
      <w:pPr>
        <w:pStyle w:val="Default"/>
        <w:spacing w:line="276" w:lineRule="auto"/>
        <w:jc w:val="both"/>
        <w:rPr>
          <w:rFonts w:ascii="Verdana" w:hAnsi="Verdana" w:cs="Arial"/>
          <w:color w:val="auto"/>
          <w:sz w:val="20"/>
          <w:szCs w:val="20"/>
        </w:rPr>
      </w:pPr>
    </w:p>
    <w:p w14:paraId="705F281A" w14:textId="180F6448" w:rsidR="00DF3965" w:rsidRPr="00F418F3" w:rsidRDefault="00DF3965" w:rsidP="000670A3">
      <w:pPr>
        <w:pStyle w:val="Listaszerbekezds"/>
        <w:numPr>
          <w:ilvl w:val="0"/>
          <w:numId w:val="16"/>
        </w:numPr>
        <w:ind w:left="284" w:hanging="284"/>
        <w:jc w:val="both"/>
        <w:rPr>
          <w:rFonts w:ascii="Verdana" w:hAnsi="Verdana" w:cs="Arial"/>
          <w:b/>
          <w:sz w:val="20"/>
          <w:szCs w:val="20"/>
        </w:rPr>
      </w:pPr>
      <w:r w:rsidRPr="00F418F3">
        <w:rPr>
          <w:rFonts w:ascii="Verdana" w:hAnsi="Verdana" w:cs="Arial"/>
          <w:b/>
          <w:sz w:val="20"/>
          <w:szCs w:val="20"/>
        </w:rPr>
        <w:t>A pályázat célja</w:t>
      </w:r>
    </w:p>
    <w:p w14:paraId="631CD1A2" w14:textId="77777777" w:rsidR="00720D24" w:rsidRPr="00F418F3" w:rsidRDefault="00720D24" w:rsidP="000670A3">
      <w:pPr>
        <w:pStyle w:val="Listaszerbekezds"/>
        <w:jc w:val="both"/>
        <w:rPr>
          <w:rFonts w:ascii="Verdana" w:hAnsi="Verdana" w:cs="Arial"/>
          <w:b/>
          <w:sz w:val="20"/>
          <w:szCs w:val="20"/>
        </w:rPr>
      </w:pPr>
    </w:p>
    <w:p w14:paraId="0D926B41" w14:textId="4A6D7456" w:rsidR="00DF3965" w:rsidRPr="00F418F3" w:rsidRDefault="00DF3965" w:rsidP="002B4481">
      <w:pPr>
        <w:jc w:val="both"/>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Felsőoktatási Önkormányzati Ösztöndíjrendszer (a továbbiakban: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célja az esélyteremtés érdekében a hátrányos helyzetű, szociálisan rászoruló fiatalok felsőoktatásban való részvételének támogatása.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többszintű támogatási rendszer, amelynek pénzügyi fedezeteként három forrás szolgál: a települési önkormányzatok által nyújtott támogatás; a </w:t>
      </w:r>
      <w:r w:rsidR="00EA70C6" w:rsidRPr="00F418F3">
        <w:rPr>
          <w:rFonts w:ascii="Verdana" w:hAnsi="Verdana" w:cs="Arial"/>
          <w:sz w:val="20"/>
          <w:szCs w:val="20"/>
        </w:rPr>
        <w:t>vár</w:t>
      </w:r>
      <w:r w:rsidRPr="00F418F3">
        <w:rPr>
          <w:rFonts w:ascii="Verdana" w:hAnsi="Verdana" w:cs="Arial"/>
          <w:sz w:val="20"/>
          <w:szCs w:val="20"/>
        </w:rPr>
        <w:t xml:space="preserve">megyei önkormányzatok által nyújtott támogatás és a felsőoktatási intézményi támogatás. Az ösztöndíjpályázattal kapcsolatos adatbázis-kezelői, koordinációs, a települési és </w:t>
      </w:r>
      <w:r w:rsidR="00EA70C6" w:rsidRPr="00F418F3">
        <w:rPr>
          <w:rFonts w:ascii="Verdana" w:hAnsi="Verdana" w:cs="Arial"/>
          <w:sz w:val="20"/>
          <w:szCs w:val="20"/>
        </w:rPr>
        <w:t>vár</w:t>
      </w:r>
      <w:r w:rsidRPr="00F418F3">
        <w:rPr>
          <w:rFonts w:ascii="Verdana" w:hAnsi="Verdana" w:cs="Arial"/>
          <w:sz w:val="20"/>
          <w:szCs w:val="20"/>
        </w:rPr>
        <w:t>megyei ösztöndíjjal kap</w:t>
      </w:r>
      <w:r w:rsidR="00F42674" w:rsidRPr="00F418F3">
        <w:rPr>
          <w:rFonts w:ascii="Verdana" w:hAnsi="Verdana" w:cs="Arial"/>
          <w:sz w:val="20"/>
          <w:szCs w:val="20"/>
        </w:rPr>
        <w:t>csolatos pénzkezelési feladato</w:t>
      </w:r>
      <w:r w:rsidR="00CA0EF8" w:rsidRPr="00F418F3">
        <w:rPr>
          <w:rFonts w:ascii="Verdana" w:hAnsi="Verdana" w:cs="Arial"/>
          <w:sz w:val="20"/>
          <w:szCs w:val="20"/>
        </w:rPr>
        <w:t>kat</w:t>
      </w:r>
      <w:r w:rsidRPr="00F418F3">
        <w:rPr>
          <w:rFonts w:ascii="Verdana" w:hAnsi="Verdana" w:cs="Arial"/>
          <w:sz w:val="20"/>
          <w:szCs w:val="20"/>
        </w:rPr>
        <w:t xml:space="preserve"> a </w:t>
      </w:r>
      <w:r w:rsidR="00EC39C1" w:rsidRPr="00F418F3">
        <w:rPr>
          <w:rFonts w:ascii="Verdana" w:hAnsi="Verdana" w:cs="Arial"/>
          <w:sz w:val="20"/>
          <w:szCs w:val="20"/>
        </w:rPr>
        <w:t xml:space="preserve">Nemzeti </w:t>
      </w:r>
      <w:r w:rsidR="00EC39C1" w:rsidRPr="00F418F3">
        <w:rPr>
          <w:rFonts w:ascii="Verdana" w:hAnsi="Verdana" w:cs="Arial"/>
          <w:sz w:val="20"/>
          <w:szCs w:val="20"/>
        </w:rPr>
        <w:lastRenderedPageBreak/>
        <w:t xml:space="preserve">Kulturális </w:t>
      </w:r>
      <w:r w:rsidRPr="00F418F3">
        <w:rPr>
          <w:rFonts w:ascii="Verdana" w:hAnsi="Verdana" w:cs="Arial"/>
          <w:sz w:val="20"/>
          <w:szCs w:val="20"/>
        </w:rPr>
        <w:t xml:space="preserve">Támogatáskezelő (továbbiakban: </w:t>
      </w:r>
      <w:r w:rsidR="00EC39C1" w:rsidRPr="00F418F3">
        <w:rPr>
          <w:rFonts w:ascii="Verdana" w:hAnsi="Verdana" w:cs="Arial"/>
          <w:sz w:val="20"/>
          <w:szCs w:val="20"/>
        </w:rPr>
        <w:t>NKTK</w:t>
      </w:r>
      <w:r w:rsidRPr="00F418F3">
        <w:rPr>
          <w:rFonts w:ascii="Verdana" w:hAnsi="Verdana" w:cs="Arial"/>
          <w:sz w:val="20"/>
          <w:szCs w:val="20"/>
        </w:rPr>
        <w:t xml:space="preserve">) végzi, míg az elbírálási feladatokat az ösztöndíjpályázathoz csatlakozó települési és </w:t>
      </w:r>
      <w:r w:rsidR="00EA70C6" w:rsidRPr="00F418F3">
        <w:rPr>
          <w:rFonts w:ascii="Verdana" w:hAnsi="Verdana" w:cs="Arial"/>
          <w:sz w:val="20"/>
          <w:szCs w:val="20"/>
        </w:rPr>
        <w:t>vár</w:t>
      </w:r>
      <w:r w:rsidRPr="00F418F3">
        <w:rPr>
          <w:rFonts w:ascii="Verdana" w:hAnsi="Verdana" w:cs="Arial"/>
          <w:sz w:val="20"/>
          <w:szCs w:val="20"/>
        </w:rPr>
        <w:t>megyei önkormányzatok látják el.</w:t>
      </w:r>
    </w:p>
    <w:p w14:paraId="45294F31" w14:textId="77777777" w:rsidR="00DF3965" w:rsidRPr="00F418F3" w:rsidRDefault="00DF3965" w:rsidP="002B4481">
      <w:pPr>
        <w:jc w:val="both"/>
        <w:rPr>
          <w:rFonts w:ascii="Verdana" w:hAnsi="Verdana" w:cs="Arial"/>
          <w:sz w:val="20"/>
          <w:szCs w:val="20"/>
        </w:rPr>
      </w:pPr>
    </w:p>
    <w:p w14:paraId="36B312AB" w14:textId="416352AF" w:rsidR="006F0658" w:rsidRPr="00F418F3" w:rsidRDefault="00EE1C63" w:rsidP="006F0658">
      <w:pPr>
        <w:tabs>
          <w:tab w:val="num" w:pos="0"/>
        </w:tabs>
        <w:jc w:val="both"/>
        <w:rPr>
          <w:rFonts w:ascii="Verdana" w:hAnsi="Verdana" w:cs="Arial"/>
          <w:sz w:val="20"/>
          <w:szCs w:val="20"/>
        </w:rPr>
      </w:pPr>
      <w:r w:rsidRPr="00F418F3">
        <w:rPr>
          <w:rFonts w:ascii="Verdana" w:hAnsi="Verdana" w:cs="Arial"/>
          <w:b/>
          <w:bCs/>
          <w:sz w:val="20"/>
          <w:szCs w:val="20"/>
          <w:lang w:eastAsia="en-US"/>
        </w:rPr>
        <w:t xml:space="preserve">A </w:t>
      </w:r>
      <w:proofErr w:type="spellStart"/>
      <w:r w:rsidRPr="00F418F3">
        <w:rPr>
          <w:rFonts w:ascii="Verdana" w:hAnsi="Verdana" w:cs="Arial"/>
          <w:b/>
          <w:bCs/>
          <w:sz w:val="20"/>
          <w:szCs w:val="20"/>
          <w:lang w:eastAsia="en-US"/>
        </w:rPr>
        <w:t>Bursa</w:t>
      </w:r>
      <w:proofErr w:type="spellEnd"/>
      <w:r w:rsidRPr="00F418F3">
        <w:rPr>
          <w:rFonts w:ascii="Verdana" w:hAnsi="Verdana" w:cs="Arial"/>
          <w:b/>
          <w:bCs/>
          <w:sz w:val="20"/>
          <w:szCs w:val="20"/>
          <w:lang w:eastAsia="en-US"/>
        </w:rPr>
        <w:t xml:space="preserve"> Hungarica Ösztöndíjrendszer jogszabályi hátteréül a </w:t>
      </w:r>
      <w:r w:rsidR="002747CE" w:rsidRPr="00F418F3">
        <w:rPr>
          <w:rFonts w:ascii="Verdana" w:hAnsi="Verdana" w:cs="Arial"/>
          <w:b/>
          <w:sz w:val="20"/>
          <w:szCs w:val="20"/>
        </w:rPr>
        <w:t>Korm</w:t>
      </w:r>
      <w:r w:rsidR="003F16B5">
        <w:rPr>
          <w:rFonts w:ascii="Verdana" w:hAnsi="Verdana" w:cs="Arial"/>
          <w:b/>
          <w:sz w:val="20"/>
          <w:szCs w:val="20"/>
        </w:rPr>
        <w:t xml:space="preserve">. </w:t>
      </w:r>
      <w:r w:rsidR="002747CE" w:rsidRPr="00F418F3">
        <w:rPr>
          <w:rFonts w:ascii="Verdana" w:hAnsi="Verdana" w:cs="Arial"/>
          <w:b/>
          <w:sz w:val="20"/>
          <w:szCs w:val="20"/>
        </w:rPr>
        <w:t xml:space="preserve">rendelet </w:t>
      </w:r>
      <w:r w:rsidR="006F0658" w:rsidRPr="00F418F3">
        <w:rPr>
          <w:rFonts w:ascii="Verdana" w:hAnsi="Verdana" w:cs="Arial"/>
          <w:b/>
          <w:bCs/>
          <w:sz w:val="20"/>
          <w:szCs w:val="20"/>
          <w:lang w:eastAsia="en-US"/>
        </w:rPr>
        <w:t>és a</w:t>
      </w:r>
      <w:r w:rsidR="00D70731">
        <w:rPr>
          <w:rFonts w:ascii="Verdana" w:hAnsi="Verdana" w:cs="Arial"/>
          <w:b/>
          <w:bCs/>
          <w:sz w:val="20"/>
          <w:szCs w:val="20"/>
          <w:lang w:eastAsia="en-US"/>
        </w:rPr>
        <w:t xml:space="preserve">z </w:t>
      </w:r>
      <w:proofErr w:type="spellStart"/>
      <w:r w:rsidR="00D70731">
        <w:rPr>
          <w:rFonts w:ascii="Verdana" w:hAnsi="Verdana" w:cs="Arial"/>
          <w:b/>
          <w:bCs/>
          <w:sz w:val="20"/>
          <w:szCs w:val="20"/>
          <w:lang w:eastAsia="en-US"/>
        </w:rPr>
        <w:t>Nftv</w:t>
      </w:r>
      <w:proofErr w:type="spellEnd"/>
      <w:r w:rsidR="00D70731">
        <w:rPr>
          <w:rFonts w:ascii="Verdana" w:hAnsi="Verdana" w:cs="Arial"/>
          <w:b/>
          <w:bCs/>
          <w:sz w:val="20"/>
          <w:szCs w:val="20"/>
          <w:lang w:eastAsia="en-US"/>
        </w:rPr>
        <w:t xml:space="preserve">. </w:t>
      </w:r>
      <w:r w:rsidR="006F0658" w:rsidRPr="00F418F3">
        <w:rPr>
          <w:rFonts w:ascii="Verdana" w:hAnsi="Verdana" w:cs="Arial"/>
          <w:b/>
          <w:bCs/>
          <w:sz w:val="20"/>
          <w:szCs w:val="20"/>
          <w:lang w:eastAsia="en-US"/>
        </w:rPr>
        <w:t>szolgál.</w:t>
      </w:r>
    </w:p>
    <w:p w14:paraId="2C41733F" w14:textId="0B4CCC07" w:rsidR="00DF3965" w:rsidRPr="00F418F3" w:rsidRDefault="00DF3965" w:rsidP="002B4481">
      <w:pPr>
        <w:jc w:val="both"/>
        <w:rPr>
          <w:rFonts w:ascii="Verdana" w:hAnsi="Verdana" w:cs="Arial"/>
          <w:sz w:val="20"/>
          <w:szCs w:val="20"/>
        </w:rPr>
      </w:pPr>
    </w:p>
    <w:p w14:paraId="1C3BEDEE" w14:textId="77777777" w:rsidR="00EC5EF0" w:rsidRPr="00F418F3" w:rsidRDefault="00EC5EF0" w:rsidP="002B4481">
      <w:pPr>
        <w:jc w:val="both"/>
        <w:rPr>
          <w:rFonts w:ascii="Verdana" w:hAnsi="Verdana" w:cs="Arial"/>
          <w:sz w:val="20"/>
          <w:szCs w:val="20"/>
        </w:rPr>
      </w:pPr>
    </w:p>
    <w:p w14:paraId="65EF019D" w14:textId="77777777" w:rsidR="00DF3965" w:rsidRPr="00F418F3" w:rsidRDefault="00DF3965">
      <w:pPr>
        <w:numPr>
          <w:ilvl w:val="0"/>
          <w:numId w:val="11"/>
        </w:numPr>
        <w:ind w:left="284" w:hanging="284"/>
        <w:jc w:val="both"/>
        <w:rPr>
          <w:rFonts w:ascii="Verdana" w:hAnsi="Verdana" w:cs="Arial"/>
          <w:b/>
          <w:sz w:val="20"/>
          <w:szCs w:val="20"/>
        </w:rPr>
      </w:pPr>
      <w:r w:rsidRPr="00F418F3">
        <w:rPr>
          <w:rFonts w:ascii="Verdana" w:hAnsi="Verdana" w:cs="Arial"/>
          <w:b/>
          <w:sz w:val="20"/>
          <w:szCs w:val="20"/>
        </w:rPr>
        <w:t>Pályázók köre</w:t>
      </w:r>
    </w:p>
    <w:p w14:paraId="1D1DDA0D" w14:textId="77777777" w:rsidR="00DF3965" w:rsidRPr="00F418F3" w:rsidRDefault="00DF3965" w:rsidP="00166DAA">
      <w:pPr>
        <w:jc w:val="both"/>
        <w:rPr>
          <w:rFonts w:ascii="Verdana" w:hAnsi="Verdana" w:cs="Arial"/>
          <w:b/>
          <w:sz w:val="20"/>
          <w:szCs w:val="20"/>
        </w:rPr>
      </w:pPr>
    </w:p>
    <w:p w14:paraId="1D42DB6C" w14:textId="138B360A" w:rsidR="00DF3965" w:rsidRPr="00F418F3" w:rsidRDefault="00DF3965" w:rsidP="00166DAA">
      <w:pPr>
        <w:pStyle w:val="Szvegtrzs"/>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Ösztöndíjban a</w:t>
      </w:r>
      <w:r w:rsidR="004749B7" w:rsidRPr="00F418F3">
        <w:rPr>
          <w:rFonts w:ascii="Verdana" w:hAnsi="Verdana" w:cs="Arial"/>
          <w:sz w:val="20"/>
          <w:szCs w:val="20"/>
        </w:rPr>
        <w:t xml:space="preserve"> </w:t>
      </w:r>
      <w:r w:rsidRPr="00F418F3">
        <w:rPr>
          <w:rFonts w:ascii="Verdana" w:hAnsi="Verdana" w:cs="Arial"/>
          <w:sz w:val="20"/>
          <w:szCs w:val="20"/>
        </w:rPr>
        <w:t>Korm</w:t>
      </w:r>
      <w:r w:rsidR="003F16B5">
        <w:rPr>
          <w:rFonts w:ascii="Verdana" w:hAnsi="Verdana" w:cs="Arial"/>
          <w:sz w:val="20"/>
          <w:szCs w:val="20"/>
        </w:rPr>
        <w:t>.</w:t>
      </w:r>
      <w:r w:rsidRPr="00F418F3">
        <w:rPr>
          <w:rFonts w:ascii="Verdana" w:hAnsi="Verdana" w:cs="Arial"/>
          <w:sz w:val="20"/>
          <w:szCs w:val="20"/>
        </w:rPr>
        <w:t xml:space="preserve">rendelet 18. § (2) bekezdése alapján kizárólag a települési önkormányzat területén </w:t>
      </w:r>
      <w:r w:rsidRPr="00F418F3">
        <w:rPr>
          <w:rFonts w:ascii="Verdana" w:hAnsi="Verdana" w:cs="Arial"/>
          <w:b/>
          <w:sz w:val="20"/>
          <w:szCs w:val="20"/>
        </w:rPr>
        <w:t>állandó lakóhellyel</w:t>
      </w:r>
      <w:r w:rsidRPr="00F418F3">
        <w:rPr>
          <w:rFonts w:ascii="Verdana" w:hAnsi="Verdana" w:cs="Arial"/>
          <w:sz w:val="20"/>
          <w:szCs w:val="20"/>
        </w:rPr>
        <w:t xml:space="preserve"> (a továbbiakban: lakóhely) rendelkezők részesülhetnek. [A Korm</w:t>
      </w:r>
      <w:r w:rsidR="003F16B5">
        <w:rPr>
          <w:rFonts w:ascii="Verdana" w:hAnsi="Verdana" w:cs="Arial"/>
          <w:sz w:val="20"/>
          <w:szCs w:val="20"/>
        </w:rPr>
        <w:t xml:space="preserve">. </w:t>
      </w:r>
      <w:r w:rsidR="00917CF9" w:rsidRPr="00F418F3">
        <w:rPr>
          <w:rFonts w:ascii="Verdana" w:hAnsi="Verdana" w:cs="Arial"/>
          <w:sz w:val="20"/>
          <w:szCs w:val="20"/>
        </w:rPr>
        <w:t>rendelet</w:t>
      </w:r>
      <w:r w:rsidRPr="00F418F3">
        <w:rPr>
          <w:rFonts w:ascii="Verdana" w:hAnsi="Verdana" w:cs="Arial"/>
          <w:sz w:val="20"/>
          <w:szCs w:val="20"/>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418F3" w:rsidRDefault="00DF3965" w:rsidP="00166DAA">
      <w:pPr>
        <w:jc w:val="both"/>
        <w:rPr>
          <w:rFonts w:ascii="Verdana" w:hAnsi="Verdana" w:cs="Arial"/>
          <w:b/>
          <w:sz w:val="20"/>
          <w:szCs w:val="20"/>
        </w:rPr>
      </w:pPr>
    </w:p>
    <w:p w14:paraId="7BCEBD36" w14:textId="6A03C8F1" w:rsidR="00DF3965" w:rsidRPr="00F418F3" w:rsidRDefault="00DF3965">
      <w:pPr>
        <w:jc w:val="both"/>
        <w:rPr>
          <w:rFonts w:ascii="Verdana" w:hAnsi="Verdana" w:cs="Arial"/>
          <w:sz w:val="20"/>
          <w:szCs w:val="20"/>
        </w:rPr>
      </w:pPr>
      <w:r w:rsidRPr="00F418F3">
        <w:rPr>
          <w:rFonts w:ascii="Verdana" w:hAnsi="Verdana" w:cs="Arial"/>
          <w:sz w:val="20"/>
          <w:szCs w:val="20"/>
        </w:rPr>
        <w:t xml:space="preserve">Az ösztöndíjpályázatra azok </w:t>
      </w:r>
      <w:r w:rsidRPr="00F418F3">
        <w:rPr>
          <w:rFonts w:ascii="Verdana" w:hAnsi="Verdana" w:cs="Arial"/>
          <w:b/>
          <w:bCs/>
          <w:sz w:val="20"/>
          <w:szCs w:val="20"/>
        </w:rPr>
        <w:t>a települési önkormányzat területén lakóhellyel rendelkező, hátrányos szociális helyzetű fiatalok</w:t>
      </w:r>
      <w:r w:rsidRPr="00F418F3">
        <w:rPr>
          <w:rFonts w:ascii="Verdana" w:hAnsi="Verdana" w:cs="Arial"/>
          <w:sz w:val="20"/>
          <w:szCs w:val="20"/>
        </w:rPr>
        <w:t xml:space="preserve"> jelentkezhetnek, akik:</w:t>
      </w:r>
    </w:p>
    <w:p w14:paraId="453DC551" w14:textId="77777777" w:rsidR="00DF3965" w:rsidRPr="00F418F3" w:rsidRDefault="00DF3965">
      <w:pPr>
        <w:jc w:val="both"/>
        <w:rPr>
          <w:rFonts w:ascii="Verdana" w:hAnsi="Verdana" w:cs="Arial"/>
          <w:sz w:val="20"/>
          <w:szCs w:val="20"/>
        </w:rPr>
      </w:pPr>
    </w:p>
    <w:p w14:paraId="6DC78246" w14:textId="39A58B92" w:rsidR="00DF3965" w:rsidRPr="00F418F3" w:rsidRDefault="00DF3965">
      <w:pPr>
        <w:jc w:val="both"/>
        <w:rPr>
          <w:rFonts w:ascii="Verdana" w:hAnsi="Verdana" w:cs="Arial"/>
          <w:b/>
          <w:bCs/>
          <w:sz w:val="20"/>
          <w:szCs w:val="20"/>
        </w:rPr>
      </w:pPr>
      <w:r w:rsidRPr="00F418F3">
        <w:rPr>
          <w:rFonts w:ascii="Verdana" w:hAnsi="Verdana" w:cs="Arial"/>
          <w:b/>
          <w:bCs/>
          <w:sz w:val="20"/>
          <w:szCs w:val="20"/>
        </w:rPr>
        <w:t xml:space="preserve">a) a </w:t>
      </w:r>
      <w:r w:rsidR="002D533C">
        <w:rPr>
          <w:rFonts w:ascii="Verdana" w:hAnsi="Verdana" w:cs="Arial"/>
          <w:b/>
          <w:bCs/>
          <w:sz w:val="20"/>
          <w:szCs w:val="20"/>
        </w:rPr>
        <w:t>2026/2027.</w:t>
      </w:r>
      <w:r w:rsidRPr="00F418F3">
        <w:rPr>
          <w:rFonts w:ascii="Verdana" w:hAnsi="Verdana" w:cs="Arial"/>
          <w:b/>
          <w:bCs/>
          <w:sz w:val="20"/>
          <w:szCs w:val="20"/>
        </w:rPr>
        <w:t xml:space="preserve"> tanévben utolsó éves, érettségi előtt álló középiskolások;</w:t>
      </w:r>
    </w:p>
    <w:p w14:paraId="19DDAD12" w14:textId="77777777" w:rsidR="00DF3965" w:rsidRPr="00F418F3" w:rsidRDefault="00DF3965">
      <w:pPr>
        <w:spacing w:before="120"/>
        <w:jc w:val="both"/>
        <w:rPr>
          <w:rFonts w:ascii="Verdana" w:hAnsi="Verdana" w:cs="Arial"/>
          <w:b/>
          <w:bCs/>
          <w:sz w:val="20"/>
          <w:szCs w:val="20"/>
        </w:rPr>
      </w:pPr>
      <w:r w:rsidRPr="00F418F3">
        <w:rPr>
          <w:rFonts w:ascii="Verdana" w:hAnsi="Verdana" w:cs="Arial"/>
          <w:b/>
          <w:bCs/>
          <w:sz w:val="20"/>
          <w:szCs w:val="20"/>
        </w:rPr>
        <w:t>vagy</w:t>
      </w:r>
    </w:p>
    <w:p w14:paraId="684545E8" w14:textId="1B572237" w:rsidR="00DF3965" w:rsidRPr="00F418F3" w:rsidRDefault="00DF3965">
      <w:pPr>
        <w:pStyle w:val="Szvegtrzs3"/>
        <w:spacing w:before="120"/>
        <w:rPr>
          <w:rFonts w:ascii="Verdana" w:hAnsi="Verdana" w:cs="Arial"/>
          <w:sz w:val="20"/>
          <w:szCs w:val="20"/>
        </w:rPr>
      </w:pPr>
      <w:r w:rsidRPr="00F418F3">
        <w:rPr>
          <w:rFonts w:ascii="Verdana" w:hAnsi="Verdana" w:cs="Arial"/>
          <w:sz w:val="20"/>
          <w:szCs w:val="20"/>
        </w:rPr>
        <w:t xml:space="preserve">b) felsőfokú </w:t>
      </w:r>
      <w:r w:rsidR="00A60C8A" w:rsidRPr="00F418F3">
        <w:rPr>
          <w:rFonts w:ascii="Verdana" w:hAnsi="Verdana" w:cs="Arial"/>
          <w:sz w:val="20"/>
          <w:szCs w:val="20"/>
        </w:rPr>
        <w:t xml:space="preserve">végzettséggel </w:t>
      </w:r>
      <w:r w:rsidRPr="00F418F3">
        <w:rPr>
          <w:rFonts w:ascii="Verdana" w:hAnsi="Verdana" w:cs="Arial"/>
          <w:sz w:val="20"/>
          <w:szCs w:val="20"/>
        </w:rPr>
        <w:t>nem rendelkező, felsőoktatási intézménybe még felvételt nem nyert érettségizettek;</w:t>
      </w:r>
    </w:p>
    <w:p w14:paraId="4497C23A" w14:textId="77777777" w:rsidR="00DF3965" w:rsidRPr="00F418F3" w:rsidRDefault="00DF3965">
      <w:pPr>
        <w:jc w:val="both"/>
        <w:rPr>
          <w:rFonts w:ascii="Verdana" w:hAnsi="Verdana" w:cs="Arial"/>
          <w:b/>
          <w:bCs/>
          <w:sz w:val="20"/>
          <w:szCs w:val="20"/>
        </w:rPr>
      </w:pPr>
    </w:p>
    <w:p w14:paraId="0D0308F5" w14:textId="70A8F6F0" w:rsidR="00DF3965" w:rsidRPr="00F418F3" w:rsidRDefault="00DF3965">
      <w:pPr>
        <w:jc w:val="both"/>
        <w:rPr>
          <w:rFonts w:ascii="Verdana" w:hAnsi="Verdana" w:cs="Arial"/>
          <w:sz w:val="20"/>
          <w:szCs w:val="20"/>
        </w:rPr>
      </w:pPr>
      <w:r w:rsidRPr="00F418F3">
        <w:rPr>
          <w:rFonts w:ascii="Verdana" w:hAnsi="Verdana" w:cs="Arial"/>
          <w:sz w:val="20"/>
          <w:szCs w:val="20"/>
        </w:rPr>
        <w:t xml:space="preserve">és </w:t>
      </w:r>
      <w:r w:rsidRPr="00F418F3">
        <w:rPr>
          <w:rFonts w:ascii="Verdana" w:hAnsi="Verdana" w:cs="Arial"/>
          <w:bCs/>
          <w:sz w:val="20"/>
          <w:szCs w:val="20"/>
        </w:rPr>
        <w:t>a</w:t>
      </w:r>
      <w:r w:rsidRPr="00F418F3">
        <w:rPr>
          <w:rFonts w:ascii="Verdana" w:hAnsi="Verdana" w:cs="Arial"/>
          <w:b/>
          <w:bCs/>
          <w:sz w:val="20"/>
          <w:szCs w:val="20"/>
        </w:rPr>
        <w:t xml:space="preserve"> </w:t>
      </w:r>
      <w:r w:rsidR="002D533C">
        <w:rPr>
          <w:rFonts w:ascii="Verdana" w:hAnsi="Verdana" w:cs="Arial"/>
          <w:b/>
          <w:bCs/>
          <w:sz w:val="20"/>
          <w:szCs w:val="20"/>
        </w:rPr>
        <w:t>2027/2028.</w:t>
      </w:r>
      <w:r w:rsidRPr="00F418F3">
        <w:rPr>
          <w:rFonts w:ascii="Verdana" w:hAnsi="Verdana" w:cs="Arial"/>
          <w:b/>
          <w:bCs/>
          <w:sz w:val="20"/>
          <w:szCs w:val="20"/>
        </w:rPr>
        <w:t xml:space="preserve"> tanévtől kezdődően</w:t>
      </w:r>
      <w:r w:rsidRPr="00F418F3">
        <w:rPr>
          <w:rFonts w:ascii="Verdana" w:hAnsi="Verdana" w:cs="Arial"/>
          <w:sz w:val="20"/>
          <w:szCs w:val="20"/>
        </w:rPr>
        <w:t xml:space="preserve"> </w:t>
      </w:r>
      <w:r w:rsidR="00B47768" w:rsidRPr="00F418F3">
        <w:rPr>
          <w:rFonts w:ascii="Verdana" w:hAnsi="Verdana" w:cs="Arial"/>
          <w:sz w:val="20"/>
          <w:szCs w:val="20"/>
        </w:rPr>
        <w:t xml:space="preserve">a nemzeti felsőoktatásról szóló 2011. évi CCIV. törvény 1. mellékletében szereplő </w:t>
      </w:r>
      <w:r w:rsidRPr="00F418F3">
        <w:rPr>
          <w:rFonts w:ascii="Verdana" w:hAnsi="Verdana" w:cs="Arial"/>
          <w:sz w:val="20"/>
          <w:szCs w:val="20"/>
        </w:rPr>
        <w:t xml:space="preserve">felsőoktatási intézmény keretében </w:t>
      </w:r>
      <w:r w:rsidRPr="00F418F3">
        <w:rPr>
          <w:rFonts w:ascii="Verdana" w:hAnsi="Verdana" w:cs="Arial"/>
          <w:b/>
          <w:bCs/>
          <w:snapToGrid w:val="0"/>
          <w:sz w:val="20"/>
          <w:szCs w:val="20"/>
        </w:rPr>
        <w:t xml:space="preserve">teljes idejű (nappali </w:t>
      </w:r>
      <w:r w:rsidR="00A32415" w:rsidRPr="00F418F3">
        <w:rPr>
          <w:rFonts w:ascii="Verdana" w:hAnsi="Verdana" w:cs="Arial"/>
          <w:b/>
          <w:bCs/>
          <w:snapToGrid w:val="0"/>
          <w:sz w:val="20"/>
          <w:szCs w:val="20"/>
        </w:rPr>
        <w:t>munkarend</w:t>
      </w:r>
      <w:r w:rsidRPr="00F418F3">
        <w:rPr>
          <w:rFonts w:ascii="Verdana" w:hAnsi="Verdana" w:cs="Arial"/>
          <w:snapToGrid w:val="0"/>
          <w:sz w:val="20"/>
          <w:szCs w:val="20"/>
        </w:rPr>
        <w:t>) alapfokozatot és szakképzettséget eredményező alapképzésben, osztatlan képzésben vagy felsőoktatási</w:t>
      </w:r>
      <w:r w:rsidRPr="003A3E2A">
        <w:rPr>
          <w:rFonts w:ascii="Verdana" w:hAnsi="Verdana" w:cs="Arial"/>
          <w:snapToGrid w:val="0"/>
          <w:sz w:val="20"/>
          <w:szCs w:val="20"/>
        </w:rPr>
        <w:t xml:space="preserve"> </w:t>
      </w:r>
      <w:r w:rsidRPr="00F418F3">
        <w:rPr>
          <w:rFonts w:ascii="Verdana" w:hAnsi="Verdana" w:cs="Arial"/>
          <w:snapToGrid w:val="0"/>
          <w:sz w:val="20"/>
          <w:szCs w:val="20"/>
        </w:rPr>
        <w:t>szakképzésben kívánnak részt</w:t>
      </w:r>
      <w:r w:rsidRPr="00F418F3">
        <w:rPr>
          <w:rFonts w:ascii="Verdana" w:hAnsi="Verdana" w:cs="Arial"/>
          <w:sz w:val="20"/>
          <w:szCs w:val="20"/>
        </w:rPr>
        <w:t xml:space="preserve"> venni. </w:t>
      </w:r>
    </w:p>
    <w:p w14:paraId="27E8E720" w14:textId="77777777" w:rsidR="00FF625D" w:rsidRPr="00F418F3" w:rsidRDefault="00FF625D">
      <w:pPr>
        <w:jc w:val="both"/>
        <w:rPr>
          <w:rFonts w:ascii="Verdana" w:hAnsi="Verdana" w:cs="Arial"/>
          <w:sz w:val="20"/>
          <w:szCs w:val="20"/>
        </w:rPr>
      </w:pPr>
    </w:p>
    <w:p w14:paraId="4184C2E9" w14:textId="1B89B780" w:rsidR="00DF3965" w:rsidRPr="00F418F3" w:rsidRDefault="00DF3965" w:rsidP="00927B4C">
      <w:pPr>
        <w:jc w:val="both"/>
        <w:rPr>
          <w:rFonts w:ascii="Verdana" w:hAnsi="Verdana" w:cs="Arial"/>
          <w:b/>
          <w:bCs/>
          <w:sz w:val="20"/>
          <w:szCs w:val="20"/>
        </w:rPr>
      </w:pPr>
      <w:r w:rsidRPr="00F418F3">
        <w:rPr>
          <w:rFonts w:ascii="Verdana" w:hAnsi="Verdana" w:cs="Arial"/>
          <w:b/>
          <w:sz w:val="20"/>
          <w:szCs w:val="20"/>
        </w:rPr>
        <w:t xml:space="preserve">Nem részesülhet ösztöndíjban az a pályázó, </w:t>
      </w:r>
      <w:r w:rsidRPr="00F418F3">
        <w:rPr>
          <w:rFonts w:ascii="Verdana" w:hAnsi="Verdana" w:cs="Arial"/>
          <w:b/>
          <w:bCs/>
          <w:sz w:val="20"/>
          <w:szCs w:val="20"/>
        </w:rPr>
        <w:t>aki:</w:t>
      </w:r>
    </w:p>
    <w:p w14:paraId="0D5161A0" w14:textId="77777777" w:rsidR="00EC5EF0" w:rsidRPr="00F418F3" w:rsidRDefault="00EC5EF0" w:rsidP="00927B4C">
      <w:pPr>
        <w:jc w:val="both"/>
        <w:rPr>
          <w:rFonts w:ascii="Verdana" w:hAnsi="Verdana" w:cs="Arial"/>
          <w:b/>
          <w:bCs/>
          <w:sz w:val="20"/>
          <w:szCs w:val="20"/>
        </w:rPr>
      </w:pPr>
    </w:p>
    <w:p w14:paraId="43EEE7EC" w14:textId="3BD191C3" w:rsidR="007A6709" w:rsidRPr="00F418F3" w:rsidRDefault="00A25520" w:rsidP="007A6709">
      <w:pPr>
        <w:numPr>
          <w:ilvl w:val="0"/>
          <w:numId w:val="5"/>
        </w:numPr>
        <w:jc w:val="both"/>
        <w:rPr>
          <w:rFonts w:ascii="Verdana" w:hAnsi="Verdana" w:cs="Arial"/>
          <w:bCs/>
          <w:sz w:val="20"/>
          <w:szCs w:val="20"/>
        </w:rPr>
      </w:pPr>
      <w:r w:rsidRPr="00F418F3">
        <w:rPr>
          <w:rFonts w:ascii="Verdana" w:hAnsi="Verdana" w:cs="Arial"/>
          <w:bCs/>
          <w:sz w:val="20"/>
          <w:szCs w:val="20"/>
        </w:rPr>
        <w:t xml:space="preserve">honvéd tisztjelölt, </w:t>
      </w:r>
      <w:r w:rsidRPr="00F418F3">
        <w:rPr>
          <w:rFonts w:ascii="Verdana" w:hAnsi="Verdana"/>
          <w:sz w:val="20"/>
          <w:szCs w:val="20"/>
        </w:rPr>
        <w:t xml:space="preserve">rendvédelmi oktatási intézmény tisztjelöltje, </w:t>
      </w:r>
      <w:r w:rsidRPr="00F418F3">
        <w:rPr>
          <w:rFonts w:ascii="Verdana" w:hAnsi="Verdana" w:cs="Arial"/>
          <w:bCs/>
          <w:sz w:val="20"/>
          <w:szCs w:val="20"/>
        </w:rPr>
        <w:t xml:space="preserve">a Magyar Honvédség </w:t>
      </w:r>
      <w:r w:rsidRPr="00F418F3">
        <w:rPr>
          <w:rFonts w:ascii="Verdana" w:hAnsi="Verdana"/>
          <w:sz w:val="20"/>
          <w:szCs w:val="20"/>
        </w:rPr>
        <w:t xml:space="preserve">hivatásos és szerződéses állományú, valamint </w:t>
      </w:r>
      <w:r w:rsidRPr="00F418F3">
        <w:rPr>
          <w:rFonts w:ascii="Verdana" w:hAnsi="Verdana" w:cs="Arial"/>
          <w:bCs/>
          <w:sz w:val="20"/>
          <w:szCs w:val="20"/>
        </w:rPr>
        <w:t xml:space="preserve">a rendvédelmi feladatokat ellátó szervek hivatásos állományú hallgatója, </w:t>
      </w:r>
      <w:r w:rsidR="003F16B5">
        <w:rPr>
          <w:rFonts w:ascii="Verdana" w:hAnsi="Verdana" w:cs="Arial"/>
          <w:bCs/>
          <w:sz w:val="20"/>
          <w:szCs w:val="20"/>
        </w:rPr>
        <w:t xml:space="preserve">a polgári nemzetbiztonsági szolgálatok hivatásos állományú hallgatója, </w:t>
      </w:r>
      <w:r w:rsidRPr="00F418F3">
        <w:rPr>
          <w:rFonts w:ascii="Verdana" w:hAnsi="Verdana"/>
          <w:sz w:val="20"/>
          <w:szCs w:val="20"/>
        </w:rPr>
        <w:t>rendészeti képzésben részt vevő ösztöndíjas hallgató</w:t>
      </w:r>
      <w:r w:rsidRPr="00F418F3">
        <w:rPr>
          <w:rFonts w:ascii="Verdana" w:hAnsi="Verdana" w:cs="Arial"/>
          <w:bCs/>
          <w:sz w:val="20"/>
          <w:szCs w:val="20"/>
        </w:rPr>
        <w:t>;</w:t>
      </w:r>
    </w:p>
    <w:p w14:paraId="65B2B9A8" w14:textId="13567885" w:rsidR="00DF3965" w:rsidRPr="00F418F3" w:rsidRDefault="00DF3965" w:rsidP="001C6C63">
      <w:pPr>
        <w:numPr>
          <w:ilvl w:val="0"/>
          <w:numId w:val="5"/>
        </w:numPr>
        <w:jc w:val="both"/>
        <w:rPr>
          <w:rFonts w:ascii="Verdana" w:hAnsi="Verdana" w:cs="Arial"/>
          <w:bCs/>
          <w:sz w:val="20"/>
          <w:szCs w:val="20"/>
        </w:rPr>
      </w:pPr>
      <w:r w:rsidRPr="00F418F3">
        <w:rPr>
          <w:rFonts w:ascii="Verdana" w:hAnsi="Verdana" w:cs="Arial"/>
          <w:bCs/>
          <w:sz w:val="20"/>
          <w:szCs w:val="20"/>
        </w:rPr>
        <w:t>doktori (PhD) képzésben vesz részt</w:t>
      </w:r>
      <w:r w:rsidR="00A25520" w:rsidRPr="00F418F3">
        <w:rPr>
          <w:rFonts w:ascii="Verdana" w:hAnsi="Verdana" w:cs="Arial"/>
          <w:bCs/>
          <w:sz w:val="20"/>
          <w:szCs w:val="20"/>
        </w:rPr>
        <w:t xml:space="preserve">; </w:t>
      </w:r>
    </w:p>
    <w:p w14:paraId="5B9D1C7C" w14:textId="77777777" w:rsidR="00B47768" w:rsidRPr="00F418F3" w:rsidRDefault="00DF3965" w:rsidP="003E4C3B">
      <w:pPr>
        <w:numPr>
          <w:ilvl w:val="0"/>
          <w:numId w:val="5"/>
        </w:numPr>
        <w:jc w:val="both"/>
        <w:rPr>
          <w:rFonts w:ascii="Verdana" w:hAnsi="Verdana" w:cs="Arial"/>
          <w:bCs/>
          <w:sz w:val="20"/>
          <w:szCs w:val="20"/>
        </w:rPr>
      </w:pPr>
      <w:r w:rsidRPr="00F418F3">
        <w:rPr>
          <w:rFonts w:ascii="Verdana" w:hAnsi="Verdana" w:cs="Arial"/>
          <w:bCs/>
          <w:sz w:val="20"/>
          <w:szCs w:val="20"/>
        </w:rPr>
        <w:t>kizárólag külföldi intézménnyel áll hallgatói jogviszonyban</w:t>
      </w:r>
      <w:r w:rsidR="003E4C3B" w:rsidRPr="00F418F3">
        <w:rPr>
          <w:rFonts w:ascii="Verdana" w:hAnsi="Verdana" w:cs="Arial"/>
          <w:bCs/>
          <w:sz w:val="20"/>
          <w:szCs w:val="20"/>
        </w:rPr>
        <w:t xml:space="preserve"> és/vagy vendéghallgatói képzésben vesz részt</w:t>
      </w:r>
      <w:r w:rsidR="00B47768" w:rsidRPr="00F418F3">
        <w:rPr>
          <w:rFonts w:ascii="Verdana" w:hAnsi="Verdana" w:cs="Arial"/>
          <w:bCs/>
          <w:sz w:val="20"/>
          <w:szCs w:val="20"/>
        </w:rPr>
        <w:t>;</w:t>
      </w:r>
    </w:p>
    <w:p w14:paraId="717C496B" w14:textId="430CFC23" w:rsidR="00B47768" w:rsidRPr="00F418F3" w:rsidRDefault="00B47768" w:rsidP="00B47768">
      <w:pPr>
        <w:numPr>
          <w:ilvl w:val="0"/>
          <w:numId w:val="5"/>
        </w:numPr>
        <w:jc w:val="both"/>
        <w:rPr>
          <w:rFonts w:ascii="Verdana" w:hAnsi="Verdana" w:cs="Arial"/>
          <w:bCs/>
          <w:sz w:val="20"/>
          <w:szCs w:val="20"/>
        </w:rPr>
      </w:pPr>
      <w:r w:rsidRPr="00F418F3">
        <w:rPr>
          <w:rFonts w:ascii="Verdana" w:hAnsi="Verdana" w:cs="Arial"/>
          <w:bCs/>
          <w:sz w:val="20"/>
          <w:szCs w:val="20"/>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F418F3" w:rsidRDefault="007E1CBC" w:rsidP="007E1CBC">
      <w:pPr>
        <w:numPr>
          <w:ilvl w:val="0"/>
          <w:numId w:val="5"/>
        </w:numPr>
        <w:jc w:val="both"/>
        <w:rPr>
          <w:rFonts w:ascii="Verdana" w:hAnsi="Verdana"/>
          <w:bCs/>
          <w:sz w:val="20"/>
          <w:szCs w:val="20"/>
        </w:rPr>
      </w:pPr>
      <w:r w:rsidRPr="00F418F3">
        <w:rPr>
          <w:rFonts w:ascii="Verdana" w:hAnsi="Verdana"/>
          <w:bCs/>
          <w:sz w:val="20"/>
          <w:szCs w:val="20"/>
        </w:rPr>
        <w:t xml:space="preserve">aki a pályázat benyújtását megelőző három naptári éven belül az államháztartás alrendszereiből juttatott valamely támogatással összefüggésben a támogatási szerződésben/támogatói okiratban/ösztöndíjszerződésben foglaltakat önhibájából </w:t>
      </w:r>
      <w:proofErr w:type="gramStart"/>
      <w:r w:rsidRPr="00F418F3">
        <w:rPr>
          <w:rFonts w:ascii="Verdana" w:hAnsi="Verdana"/>
          <w:bCs/>
          <w:sz w:val="20"/>
          <w:szCs w:val="20"/>
        </w:rPr>
        <w:t>nem</w:t>
      </w:r>
      <w:proofErr w:type="gramEnd"/>
      <w:r w:rsidRPr="00F418F3">
        <w:rPr>
          <w:rFonts w:ascii="Verdana" w:hAnsi="Verdana"/>
          <w:bCs/>
          <w:sz w:val="20"/>
          <w:szCs w:val="20"/>
        </w:rPr>
        <w:t xml:space="preserve"> vagy csak részben teljesítette.</w:t>
      </w:r>
    </w:p>
    <w:p w14:paraId="3FE40823" w14:textId="77777777" w:rsidR="007E1CBC" w:rsidRPr="00F418F3" w:rsidRDefault="007E1CBC">
      <w:pPr>
        <w:jc w:val="both"/>
        <w:rPr>
          <w:rFonts w:ascii="Verdana" w:hAnsi="Verdana" w:cs="Arial"/>
          <w:b/>
          <w:bCs/>
          <w:sz w:val="20"/>
          <w:szCs w:val="20"/>
        </w:rPr>
      </w:pPr>
    </w:p>
    <w:p w14:paraId="38AEEC0B" w14:textId="341CB35B" w:rsidR="00DF3965" w:rsidRPr="00F418F3" w:rsidRDefault="00DF3965">
      <w:pPr>
        <w:jc w:val="both"/>
        <w:rPr>
          <w:rFonts w:ascii="Verdana" w:hAnsi="Verdana" w:cs="Arial"/>
          <w:sz w:val="20"/>
          <w:szCs w:val="20"/>
        </w:rPr>
      </w:pPr>
      <w:r w:rsidRPr="00F418F3">
        <w:rPr>
          <w:rFonts w:ascii="Verdana" w:hAnsi="Verdana" w:cs="Arial"/>
          <w:b/>
          <w:bCs/>
          <w:sz w:val="20"/>
          <w:szCs w:val="20"/>
        </w:rPr>
        <w:t xml:space="preserve">A pályázók közül csak azok részesülhetnek ösztöndíjban, akik </w:t>
      </w:r>
      <w:r w:rsidR="001A29FC" w:rsidRPr="00F418F3">
        <w:rPr>
          <w:rFonts w:ascii="Verdana" w:hAnsi="Verdana" w:cs="Arial"/>
          <w:b/>
          <w:bCs/>
          <w:sz w:val="20"/>
          <w:szCs w:val="20"/>
          <w:u w:val="single"/>
        </w:rPr>
        <w:t xml:space="preserve">a </w:t>
      </w:r>
      <w:r w:rsidR="002D533C">
        <w:rPr>
          <w:rFonts w:ascii="Verdana" w:hAnsi="Verdana" w:cs="Arial"/>
          <w:b/>
          <w:bCs/>
          <w:sz w:val="20"/>
          <w:szCs w:val="20"/>
          <w:u w:val="single"/>
        </w:rPr>
        <w:t>2027.</w:t>
      </w:r>
      <w:r w:rsidR="001A29FC" w:rsidRPr="00F418F3">
        <w:rPr>
          <w:rFonts w:ascii="Verdana" w:hAnsi="Verdana" w:cs="Arial"/>
          <w:b/>
          <w:bCs/>
          <w:sz w:val="20"/>
          <w:szCs w:val="20"/>
          <w:u w:val="single"/>
        </w:rPr>
        <w:t xml:space="preserve"> évi </w:t>
      </w:r>
      <w:r w:rsidR="00A60C8A" w:rsidRPr="00F418F3">
        <w:rPr>
          <w:rFonts w:ascii="Verdana" w:hAnsi="Verdana" w:cs="Arial"/>
          <w:b/>
          <w:bCs/>
          <w:sz w:val="20"/>
          <w:szCs w:val="20"/>
          <w:u w:val="single"/>
        </w:rPr>
        <w:t xml:space="preserve">felsőoktatási </w:t>
      </w:r>
      <w:r w:rsidR="001A29FC" w:rsidRPr="00F418F3">
        <w:rPr>
          <w:rFonts w:ascii="Verdana" w:hAnsi="Verdana" w:cs="Arial"/>
          <w:b/>
          <w:bCs/>
          <w:sz w:val="20"/>
          <w:szCs w:val="20"/>
          <w:u w:val="single"/>
        </w:rPr>
        <w:t>felvételi eljárásban</w:t>
      </w:r>
      <w:r w:rsidRPr="00F418F3">
        <w:rPr>
          <w:rFonts w:ascii="Verdana" w:hAnsi="Verdana" w:cs="Arial"/>
          <w:b/>
          <w:bCs/>
          <w:sz w:val="20"/>
          <w:szCs w:val="20"/>
          <w:u w:val="single"/>
        </w:rPr>
        <w:t xml:space="preserve"> először nyernek felvételt</w:t>
      </w:r>
      <w:r w:rsidRPr="00F418F3">
        <w:rPr>
          <w:rFonts w:ascii="Verdana" w:hAnsi="Verdana" w:cs="Arial"/>
          <w:b/>
          <w:bCs/>
          <w:sz w:val="20"/>
          <w:szCs w:val="20"/>
        </w:rPr>
        <w:t xml:space="preserve"> felsőoktatási intézménybe és tanulmányaikat a </w:t>
      </w:r>
      <w:r w:rsidR="002D533C">
        <w:rPr>
          <w:rFonts w:ascii="Verdana" w:hAnsi="Verdana" w:cs="Arial"/>
          <w:b/>
          <w:bCs/>
          <w:sz w:val="20"/>
          <w:szCs w:val="20"/>
        </w:rPr>
        <w:t>2027/2028.</w:t>
      </w:r>
      <w:r w:rsidRPr="00F418F3">
        <w:rPr>
          <w:rFonts w:ascii="Verdana" w:hAnsi="Verdana" w:cs="Arial"/>
          <w:b/>
          <w:bCs/>
          <w:sz w:val="20"/>
          <w:szCs w:val="20"/>
        </w:rPr>
        <w:t xml:space="preserve"> tanévben ténylegesen megkezdik</w:t>
      </w:r>
      <w:r w:rsidRPr="00F418F3">
        <w:rPr>
          <w:rFonts w:ascii="Verdana" w:hAnsi="Verdana" w:cs="Arial"/>
          <w:sz w:val="20"/>
          <w:szCs w:val="20"/>
        </w:rPr>
        <w:t>.</w:t>
      </w:r>
    </w:p>
    <w:p w14:paraId="5A55FE4B" w14:textId="6ADC62EE" w:rsidR="00CE5B60" w:rsidRDefault="00CE5B60">
      <w:pPr>
        <w:jc w:val="both"/>
        <w:rPr>
          <w:rFonts w:ascii="Verdana" w:hAnsi="Verdana" w:cs="Arial"/>
          <w:sz w:val="20"/>
          <w:szCs w:val="20"/>
        </w:rPr>
      </w:pPr>
    </w:p>
    <w:p w14:paraId="23CC300F" w14:textId="7149BFEB" w:rsidR="00F418F3" w:rsidRDefault="00F418F3">
      <w:pPr>
        <w:jc w:val="both"/>
        <w:rPr>
          <w:rFonts w:ascii="Verdana" w:hAnsi="Verdana" w:cs="Arial"/>
          <w:sz w:val="20"/>
          <w:szCs w:val="20"/>
        </w:rPr>
      </w:pPr>
    </w:p>
    <w:p w14:paraId="35548DD6" w14:textId="266DA9A9" w:rsidR="00F418F3" w:rsidRDefault="00F418F3">
      <w:pPr>
        <w:jc w:val="both"/>
        <w:rPr>
          <w:rFonts w:ascii="Verdana" w:hAnsi="Verdana" w:cs="Arial"/>
          <w:sz w:val="20"/>
          <w:szCs w:val="20"/>
        </w:rPr>
      </w:pPr>
    </w:p>
    <w:p w14:paraId="58128306" w14:textId="55BB2590" w:rsidR="00F418F3" w:rsidRDefault="00F418F3">
      <w:pPr>
        <w:jc w:val="both"/>
        <w:rPr>
          <w:rFonts w:ascii="Verdana" w:hAnsi="Verdana" w:cs="Arial"/>
          <w:sz w:val="20"/>
          <w:szCs w:val="20"/>
        </w:rPr>
      </w:pPr>
    </w:p>
    <w:p w14:paraId="079CFB07" w14:textId="77777777" w:rsidR="00F418F3" w:rsidRPr="00F418F3" w:rsidRDefault="00F418F3">
      <w:pPr>
        <w:jc w:val="both"/>
        <w:rPr>
          <w:rFonts w:ascii="Verdana" w:hAnsi="Verdana" w:cs="Arial"/>
          <w:sz w:val="20"/>
          <w:szCs w:val="20"/>
        </w:rPr>
      </w:pPr>
    </w:p>
    <w:p w14:paraId="71CD6B50" w14:textId="77777777" w:rsidR="0047150B" w:rsidRPr="00F418F3" w:rsidRDefault="0047150B">
      <w:pPr>
        <w:jc w:val="both"/>
        <w:rPr>
          <w:rFonts w:ascii="Verdana" w:hAnsi="Verdana" w:cs="Arial"/>
          <w:sz w:val="20"/>
          <w:szCs w:val="20"/>
        </w:rPr>
      </w:pPr>
    </w:p>
    <w:p w14:paraId="2EFE550D" w14:textId="77777777" w:rsidR="00DF3965" w:rsidRPr="00F418F3" w:rsidRDefault="00DF3965" w:rsidP="0047150B">
      <w:pPr>
        <w:pStyle w:val="Szvegtrzs3"/>
        <w:numPr>
          <w:ilvl w:val="0"/>
          <w:numId w:val="11"/>
        </w:numPr>
        <w:ind w:left="284" w:hanging="284"/>
        <w:rPr>
          <w:rFonts w:ascii="Verdana" w:hAnsi="Verdana" w:cs="Arial"/>
          <w:snapToGrid w:val="0"/>
          <w:sz w:val="20"/>
          <w:szCs w:val="20"/>
        </w:rPr>
      </w:pPr>
      <w:r w:rsidRPr="00F418F3">
        <w:rPr>
          <w:rFonts w:ascii="Verdana" w:hAnsi="Verdana" w:cs="Arial"/>
          <w:snapToGrid w:val="0"/>
          <w:sz w:val="20"/>
          <w:szCs w:val="20"/>
        </w:rPr>
        <w:t>A pályázat benyújtásának módja és határideje</w:t>
      </w:r>
    </w:p>
    <w:p w14:paraId="30096DF2" w14:textId="77777777" w:rsidR="00CE5B60" w:rsidRPr="00F418F3" w:rsidRDefault="00CE5B60" w:rsidP="000670A3">
      <w:pPr>
        <w:pStyle w:val="Szvegtrzs3"/>
        <w:ind w:left="426"/>
        <w:rPr>
          <w:rFonts w:ascii="Verdana" w:hAnsi="Verdana" w:cs="Arial"/>
          <w:snapToGrid w:val="0"/>
          <w:sz w:val="20"/>
          <w:szCs w:val="20"/>
        </w:rPr>
      </w:pPr>
    </w:p>
    <w:p w14:paraId="6E11A218" w14:textId="774D899A" w:rsidR="00DF3965" w:rsidRPr="00F418F3" w:rsidRDefault="00DF3965" w:rsidP="00CA4DAE">
      <w:pPr>
        <w:jc w:val="both"/>
        <w:rPr>
          <w:rFonts w:ascii="Verdana" w:hAnsi="Verdana" w:cs="Arial"/>
          <w:sz w:val="20"/>
          <w:szCs w:val="20"/>
        </w:rPr>
      </w:pPr>
      <w:r w:rsidRPr="00F418F3">
        <w:rPr>
          <w:rFonts w:ascii="Verdana" w:hAnsi="Verdana" w:cs="Arial"/>
          <w:sz w:val="20"/>
          <w:szCs w:val="20"/>
        </w:rPr>
        <w:t xml:space="preserve">A pályázatbeadáshoz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Elektronikus Pályázatkezelési és Együttműködési Rendszerben (a továbbiakban: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 egyszeri pályázói regisztráció szükséges, melynek elérése: </w:t>
      </w:r>
    </w:p>
    <w:p w14:paraId="74A4BE78" w14:textId="77777777" w:rsidR="009D1425" w:rsidRPr="00F418F3" w:rsidRDefault="009D1425" w:rsidP="00CA4DAE">
      <w:pPr>
        <w:jc w:val="both"/>
        <w:rPr>
          <w:rFonts w:ascii="Verdana" w:hAnsi="Verdana" w:cs="Arial"/>
          <w:sz w:val="20"/>
          <w:szCs w:val="20"/>
        </w:rPr>
      </w:pPr>
    </w:p>
    <w:p w14:paraId="63A55544" w14:textId="673F59F0" w:rsidR="00A32415" w:rsidRPr="00F418F3" w:rsidRDefault="00A85ECE" w:rsidP="00A32415">
      <w:pPr>
        <w:jc w:val="center"/>
        <w:rPr>
          <w:rFonts w:ascii="Verdana" w:hAnsi="Verdana" w:cs="Arial"/>
          <w:sz w:val="20"/>
          <w:szCs w:val="20"/>
        </w:rPr>
      </w:pPr>
      <w:hyperlink r:id="rId8" w:history="1">
        <w:r w:rsidRPr="00F418F3">
          <w:rPr>
            <w:rStyle w:val="Hiperhivatkozs"/>
            <w:rFonts w:ascii="Verdana" w:hAnsi="Verdana" w:cs="Arial"/>
            <w:sz w:val="20"/>
            <w:szCs w:val="20"/>
          </w:rPr>
          <w:t>https://bursa.emet.hu/paly/palybelep.aspx</w:t>
        </w:r>
      </w:hyperlink>
      <w:r w:rsidR="00A32415" w:rsidRPr="00F418F3">
        <w:rPr>
          <w:rFonts w:ascii="Verdana" w:hAnsi="Verdana" w:cs="Arial"/>
          <w:sz w:val="20"/>
          <w:szCs w:val="20"/>
        </w:rPr>
        <w:t xml:space="preserve"> </w:t>
      </w:r>
    </w:p>
    <w:p w14:paraId="58C4EB64" w14:textId="77777777" w:rsidR="00A32415" w:rsidRPr="00F418F3" w:rsidRDefault="00A32415" w:rsidP="00A32415">
      <w:pPr>
        <w:jc w:val="center"/>
        <w:rPr>
          <w:rFonts w:ascii="Verdana" w:hAnsi="Verdana"/>
          <w:sz w:val="20"/>
          <w:szCs w:val="20"/>
        </w:rPr>
      </w:pPr>
    </w:p>
    <w:p w14:paraId="21351043" w14:textId="5AA4549D" w:rsidR="00DF3965" w:rsidRPr="00F418F3" w:rsidRDefault="00DF3965" w:rsidP="00CA4DAE">
      <w:pPr>
        <w:jc w:val="both"/>
        <w:rPr>
          <w:rFonts w:ascii="Verdana" w:hAnsi="Verdana" w:cs="Arial"/>
          <w:sz w:val="20"/>
          <w:szCs w:val="20"/>
        </w:rPr>
      </w:pPr>
      <w:r w:rsidRPr="00F418F3">
        <w:rPr>
          <w:rFonts w:ascii="Verdana" w:hAnsi="Verdana" w:cs="Arial"/>
          <w:sz w:val="20"/>
          <w:szCs w:val="20"/>
        </w:rPr>
        <w:t>Azok a pályázók, akik a korábbi pályázati év</w:t>
      </w:r>
      <w:r w:rsidR="00FB0923" w:rsidRPr="00F418F3">
        <w:rPr>
          <w:rFonts w:ascii="Verdana" w:hAnsi="Verdana" w:cs="Arial"/>
          <w:sz w:val="20"/>
          <w:szCs w:val="20"/>
        </w:rPr>
        <w:t>ek</w:t>
      </w:r>
      <w:r w:rsidRPr="00F418F3">
        <w:rPr>
          <w:rFonts w:ascii="Verdana" w:hAnsi="Verdana" w:cs="Arial"/>
          <w:sz w:val="20"/>
          <w:szCs w:val="20"/>
        </w:rPr>
        <w:t>ben regisztráltak a rendszerben, már nem regisztrálhatnak újra, ők a meglévő felhasználónév és jelszó birtokában léphetnek be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 Amennyiben </w:t>
      </w:r>
      <w:proofErr w:type="spellStart"/>
      <w:r w:rsidRPr="00F418F3">
        <w:rPr>
          <w:rFonts w:ascii="Verdana" w:hAnsi="Verdana" w:cs="Arial"/>
          <w:sz w:val="20"/>
          <w:szCs w:val="20"/>
        </w:rPr>
        <w:t>jelszavukat</w:t>
      </w:r>
      <w:proofErr w:type="spellEnd"/>
      <w:r w:rsidRPr="00F418F3">
        <w:rPr>
          <w:rFonts w:ascii="Verdana" w:hAnsi="Verdana" w:cs="Arial"/>
          <w:sz w:val="20"/>
          <w:szCs w:val="20"/>
        </w:rPr>
        <w:t xml:space="preserve"> elfelejtették, az </w:t>
      </w:r>
      <w:r w:rsidRPr="00F418F3">
        <w:rPr>
          <w:rFonts w:ascii="Verdana" w:hAnsi="Verdana" w:cs="Arial"/>
          <w:i/>
          <w:sz w:val="20"/>
          <w:szCs w:val="20"/>
        </w:rPr>
        <w:t>Elfelejtett jelszó</w:t>
      </w:r>
      <w:r w:rsidRPr="00F418F3">
        <w:rPr>
          <w:rFonts w:ascii="Verdana" w:hAnsi="Verdana" w:cs="Arial"/>
          <w:sz w:val="20"/>
          <w:szCs w:val="20"/>
        </w:rPr>
        <w:t xml:space="preserve"> funkcióval kérhetnek új jelszót. A pályázói regisztrációt követően lehetséges a pályázati adatok </w:t>
      </w:r>
      <w:r w:rsidR="00183531" w:rsidRPr="00F418F3">
        <w:rPr>
          <w:rFonts w:ascii="Verdana" w:hAnsi="Verdana" w:cs="Arial"/>
          <w:sz w:val="20"/>
          <w:szCs w:val="20"/>
        </w:rPr>
        <w:t xml:space="preserve">rögzítése </w:t>
      </w:r>
      <w:r w:rsidRPr="00F418F3">
        <w:rPr>
          <w:rFonts w:ascii="Verdana" w:hAnsi="Verdana" w:cs="Arial"/>
          <w:sz w:val="20"/>
          <w:szCs w:val="20"/>
        </w:rPr>
        <w:t xml:space="preserve">a </w:t>
      </w:r>
      <w:r w:rsidRPr="00F418F3">
        <w:rPr>
          <w:rFonts w:ascii="Verdana" w:hAnsi="Verdana" w:cs="Arial"/>
          <w:sz w:val="20"/>
          <w:szCs w:val="20"/>
          <w:u w:val="single"/>
        </w:rPr>
        <w:t>csatlakozott önkormányzatok</w:t>
      </w:r>
      <w:r w:rsidRPr="00F418F3">
        <w:rPr>
          <w:rFonts w:ascii="Verdana" w:hAnsi="Verdana" w:cs="Arial"/>
          <w:sz w:val="20"/>
          <w:szCs w:val="20"/>
        </w:rPr>
        <w:t xml:space="preserve"> pályázói részére. A személyes és pályázati adatok ellenőrzését</w:t>
      </w:r>
      <w:r w:rsidR="005A540C" w:rsidRPr="00F418F3">
        <w:rPr>
          <w:rFonts w:ascii="Verdana" w:hAnsi="Verdana" w:cs="Arial"/>
          <w:sz w:val="20"/>
          <w:szCs w:val="20"/>
        </w:rPr>
        <w:t>,</w:t>
      </w:r>
      <w:r w:rsidRPr="00F418F3">
        <w:rPr>
          <w:rFonts w:ascii="Verdana" w:hAnsi="Verdana" w:cs="Arial"/>
          <w:sz w:val="20"/>
          <w:szCs w:val="20"/>
        </w:rPr>
        <w:t xml:space="preserve"> </w:t>
      </w:r>
      <w:r w:rsidR="00183531" w:rsidRPr="00F418F3">
        <w:rPr>
          <w:rFonts w:ascii="Verdana" w:hAnsi="Verdana" w:cs="Arial"/>
          <w:sz w:val="20"/>
          <w:szCs w:val="20"/>
        </w:rPr>
        <w:t xml:space="preserve">rögzítését </w:t>
      </w:r>
      <w:r w:rsidRPr="00F418F3">
        <w:rPr>
          <w:rFonts w:ascii="Verdana" w:hAnsi="Verdana" w:cs="Arial"/>
          <w:sz w:val="20"/>
          <w:szCs w:val="20"/>
        </w:rPr>
        <w:t xml:space="preserve">követően a </w:t>
      </w:r>
      <w:r w:rsidRPr="00F418F3">
        <w:rPr>
          <w:rFonts w:ascii="Verdana" w:hAnsi="Verdana" w:cs="Arial"/>
          <w:sz w:val="20"/>
          <w:szCs w:val="20"/>
          <w:u w:val="single"/>
        </w:rPr>
        <w:t>pályázati űrlapot kinyomtatva és aláírva</w:t>
      </w:r>
      <w:r w:rsidRPr="00F418F3">
        <w:rPr>
          <w:rFonts w:ascii="Verdana" w:hAnsi="Verdana" w:cs="Arial"/>
          <w:sz w:val="20"/>
          <w:szCs w:val="20"/>
        </w:rPr>
        <w:t xml:space="preserve"> a települési önkormányzat</w:t>
      </w:r>
      <w:r w:rsidR="001801F5" w:rsidRPr="00F418F3">
        <w:rPr>
          <w:rFonts w:ascii="Verdana" w:hAnsi="Verdana" w:cs="Arial"/>
          <w:sz w:val="20"/>
          <w:szCs w:val="20"/>
        </w:rPr>
        <w:t>hoz</w:t>
      </w:r>
      <w:r w:rsidRPr="00F418F3">
        <w:rPr>
          <w:rFonts w:ascii="Verdana" w:hAnsi="Verdana" w:cs="Arial"/>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w:t>
      </w:r>
      <w:r w:rsidR="00716829">
        <w:rPr>
          <w:rFonts w:ascii="Verdana" w:hAnsi="Verdana" w:cs="Arial"/>
          <w:sz w:val="20"/>
          <w:szCs w:val="20"/>
        </w:rPr>
        <w:t xml:space="preserve">, amely esetben </w:t>
      </w:r>
      <w:r w:rsidR="00716829" w:rsidRPr="00716829">
        <w:rPr>
          <w:rFonts w:ascii="Verdana" w:hAnsi="Verdana" w:cs="Arial"/>
          <w:sz w:val="20"/>
          <w:szCs w:val="20"/>
        </w:rPr>
        <w:t>a települési önkormányzat hiánypótlási felhívást ad ki</w:t>
      </w:r>
      <w:r w:rsidRPr="00F418F3">
        <w:rPr>
          <w:rFonts w:ascii="Verdana" w:hAnsi="Verdana" w:cs="Arial"/>
          <w:sz w:val="20"/>
          <w:szCs w:val="20"/>
        </w:rPr>
        <w:t>. A benyújtott pályázatok befogadását az önkormányzat köteles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rendszerben igazolni. A </w:t>
      </w:r>
      <w:r w:rsidR="001801F5" w:rsidRPr="00F418F3">
        <w:rPr>
          <w:rFonts w:ascii="Verdana" w:hAnsi="Verdana" w:cs="Arial"/>
          <w:sz w:val="20"/>
          <w:szCs w:val="20"/>
        </w:rPr>
        <w:t xml:space="preserve">be </w:t>
      </w:r>
      <w:r w:rsidRPr="00F418F3">
        <w:rPr>
          <w:rFonts w:ascii="Verdana" w:hAnsi="Verdana" w:cs="Arial"/>
          <w:sz w:val="20"/>
          <w:szCs w:val="20"/>
        </w:rPr>
        <w:t>nem fogadott pályázatok a bírálatban nem vesznek részt.</w:t>
      </w:r>
    </w:p>
    <w:p w14:paraId="4FB4E9ED" w14:textId="77777777" w:rsidR="00FF625D" w:rsidRPr="00F418F3" w:rsidRDefault="00FF625D" w:rsidP="002B4481">
      <w:pPr>
        <w:jc w:val="center"/>
        <w:rPr>
          <w:rFonts w:ascii="Verdana" w:hAnsi="Verdana" w:cs="Arial"/>
          <w:b/>
          <w:bCs/>
          <w:sz w:val="20"/>
          <w:szCs w:val="20"/>
        </w:rPr>
      </w:pPr>
    </w:p>
    <w:p w14:paraId="053DB6D7" w14:textId="0319C4E5"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A pályázat rögzítésének és az önkormányzathoz történő benyújtásának</w:t>
      </w:r>
    </w:p>
    <w:p w14:paraId="2B9BFB0C" w14:textId="4D0AF70C"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 xml:space="preserve">határideje: </w:t>
      </w:r>
      <w:r w:rsidR="002D533C">
        <w:rPr>
          <w:rFonts w:ascii="Verdana" w:hAnsi="Verdana" w:cs="Arial"/>
          <w:b/>
          <w:bCs/>
          <w:sz w:val="20"/>
          <w:szCs w:val="20"/>
        </w:rPr>
        <w:t>2026. november 5.</w:t>
      </w:r>
    </w:p>
    <w:p w14:paraId="4749FE87" w14:textId="6C87B8F5" w:rsidR="00C84568" w:rsidRPr="00F418F3" w:rsidRDefault="00C84568" w:rsidP="003A0696">
      <w:pPr>
        <w:jc w:val="both"/>
        <w:rPr>
          <w:rFonts w:ascii="Verdana" w:hAnsi="Verdana" w:cs="Arial"/>
          <w:bCs/>
          <w:sz w:val="20"/>
          <w:szCs w:val="20"/>
        </w:rPr>
      </w:pPr>
    </w:p>
    <w:p w14:paraId="3C3CF351" w14:textId="2810CA65" w:rsidR="003A0696" w:rsidRPr="00F418F3" w:rsidRDefault="003A0696" w:rsidP="003A0696">
      <w:pPr>
        <w:jc w:val="both"/>
        <w:rPr>
          <w:rFonts w:ascii="Verdana" w:hAnsi="Verdana" w:cs="Arial"/>
          <w:bCs/>
          <w:sz w:val="20"/>
          <w:szCs w:val="20"/>
        </w:rPr>
      </w:pPr>
      <w:r w:rsidRPr="00F418F3">
        <w:rPr>
          <w:rFonts w:ascii="Verdana" w:hAnsi="Verdana" w:cs="Arial"/>
          <w:bCs/>
          <w:sz w:val="20"/>
          <w:szCs w:val="20"/>
        </w:rPr>
        <w:t>A pályázatot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rendszerben kitöltve, véglegesítve, onnan kinyomtatva, aláírva </w:t>
      </w:r>
      <w:r w:rsidR="00ED7274" w:rsidRPr="00F418F3">
        <w:rPr>
          <w:rFonts w:ascii="Verdana" w:hAnsi="Verdana" w:cs="Arial"/>
          <w:bCs/>
          <w:sz w:val="20"/>
          <w:szCs w:val="20"/>
        </w:rPr>
        <w:t xml:space="preserve">kizárólag </w:t>
      </w:r>
      <w:r w:rsidRPr="00F418F3">
        <w:rPr>
          <w:rFonts w:ascii="Verdana" w:hAnsi="Verdana" w:cs="Arial"/>
          <w:bCs/>
          <w:sz w:val="20"/>
          <w:szCs w:val="20"/>
        </w:rPr>
        <w:t>a lakóhely szerint illetékes települési önkormányzat polgármesteri hivatalá</w:t>
      </w:r>
      <w:r w:rsidR="001801F5" w:rsidRPr="00F418F3">
        <w:rPr>
          <w:rFonts w:ascii="Verdana" w:hAnsi="Verdana" w:cs="Arial"/>
          <w:bCs/>
          <w:sz w:val="20"/>
          <w:szCs w:val="20"/>
        </w:rPr>
        <w:t>hoz</w:t>
      </w:r>
      <w:r w:rsidRPr="00F418F3">
        <w:rPr>
          <w:rFonts w:ascii="Verdana" w:hAnsi="Verdana" w:cs="Arial"/>
          <w:bCs/>
          <w:sz w:val="20"/>
          <w:szCs w:val="20"/>
        </w:rPr>
        <w:t xml:space="preserve"> kell benyújtani.</w:t>
      </w:r>
    </w:p>
    <w:p w14:paraId="79B00C2C" w14:textId="29C82E55" w:rsidR="00DF3965" w:rsidRPr="00F418F3" w:rsidRDefault="00DF3965">
      <w:pPr>
        <w:jc w:val="both"/>
        <w:rPr>
          <w:rFonts w:ascii="Verdana" w:hAnsi="Verdana" w:cs="Arial"/>
          <w:sz w:val="20"/>
          <w:szCs w:val="20"/>
        </w:rPr>
      </w:pPr>
      <w:r w:rsidRPr="00F418F3">
        <w:rPr>
          <w:rFonts w:ascii="Verdana" w:hAnsi="Verdana" w:cs="Arial"/>
          <w:sz w:val="20"/>
          <w:szCs w:val="20"/>
        </w:rPr>
        <w:t xml:space="preserve"> </w:t>
      </w:r>
    </w:p>
    <w:p w14:paraId="4EA18C2C" w14:textId="77777777" w:rsidR="00DF3965" w:rsidRPr="00F418F3" w:rsidRDefault="00DF3965">
      <w:pPr>
        <w:rPr>
          <w:rFonts w:ascii="Verdana" w:hAnsi="Verdana" w:cs="Arial"/>
          <w:b/>
          <w:bCs/>
          <w:sz w:val="20"/>
          <w:szCs w:val="20"/>
          <w:u w:val="single"/>
        </w:rPr>
      </w:pPr>
      <w:r w:rsidRPr="00F418F3">
        <w:rPr>
          <w:rFonts w:ascii="Verdana" w:hAnsi="Verdana" w:cs="Arial"/>
          <w:b/>
          <w:bCs/>
          <w:sz w:val="20"/>
          <w:szCs w:val="20"/>
          <w:u w:val="single"/>
        </w:rPr>
        <w:t>A pályázat kötelező mellékletei:</w:t>
      </w:r>
    </w:p>
    <w:p w14:paraId="268B49C7" w14:textId="77777777" w:rsidR="00DF3965" w:rsidRPr="00F418F3" w:rsidRDefault="00DF3965">
      <w:pPr>
        <w:rPr>
          <w:rFonts w:ascii="Verdana" w:hAnsi="Verdana" w:cs="Arial"/>
          <w:b/>
          <w:bCs/>
          <w:sz w:val="20"/>
          <w:szCs w:val="20"/>
          <w:u w:val="single"/>
        </w:rPr>
      </w:pPr>
    </w:p>
    <w:p w14:paraId="489A304F" w14:textId="33B327CE" w:rsidR="00DF3965" w:rsidRPr="00F418F3" w:rsidRDefault="00BB682B">
      <w:pPr>
        <w:jc w:val="both"/>
        <w:rPr>
          <w:rFonts w:ascii="Verdana" w:hAnsi="Verdana" w:cs="Arial"/>
          <w:b/>
          <w:bCs/>
          <w:sz w:val="20"/>
          <w:szCs w:val="20"/>
        </w:rPr>
      </w:pPr>
      <w:r w:rsidRPr="00F418F3">
        <w:rPr>
          <w:rFonts w:ascii="Verdana" w:hAnsi="Verdana" w:cs="Arial"/>
          <w:b/>
          <w:bCs/>
          <w:sz w:val="20"/>
          <w:szCs w:val="20"/>
        </w:rPr>
        <w:t>a)</w:t>
      </w:r>
      <w:r w:rsidR="00DF3965" w:rsidRPr="00F418F3">
        <w:rPr>
          <w:rFonts w:ascii="Verdana" w:hAnsi="Verdana" w:cs="Arial"/>
          <w:b/>
          <w:bCs/>
          <w:sz w:val="20"/>
          <w:szCs w:val="20"/>
        </w:rPr>
        <w:tab/>
        <w:t>Igazolás a pályázó és a pályázóval egy háztartásban élők egy főre jutó havi nettó jövedelméről.</w:t>
      </w:r>
    </w:p>
    <w:p w14:paraId="5E3C1872" w14:textId="77777777" w:rsidR="00DF3965" w:rsidRPr="00F418F3" w:rsidRDefault="00DF3965">
      <w:pPr>
        <w:pStyle w:val="Szvegtrzs"/>
        <w:rPr>
          <w:rFonts w:ascii="Verdana" w:hAnsi="Verdana" w:cs="Arial"/>
          <w:b/>
          <w:bCs/>
          <w:sz w:val="20"/>
          <w:szCs w:val="20"/>
        </w:rPr>
      </w:pPr>
    </w:p>
    <w:p w14:paraId="4282ADC6" w14:textId="671C5241" w:rsidR="00DF3965" w:rsidRPr="00F418F3" w:rsidRDefault="00BB682B">
      <w:pPr>
        <w:pStyle w:val="Szvegtrzs"/>
        <w:rPr>
          <w:rFonts w:ascii="Verdana" w:hAnsi="Verdana" w:cs="Arial"/>
          <w:b/>
          <w:bCs/>
          <w:sz w:val="20"/>
          <w:szCs w:val="20"/>
        </w:rPr>
      </w:pPr>
      <w:r w:rsidRPr="00F418F3">
        <w:rPr>
          <w:rFonts w:ascii="Verdana" w:hAnsi="Verdana" w:cs="Arial"/>
          <w:b/>
          <w:bCs/>
          <w:sz w:val="20"/>
          <w:szCs w:val="20"/>
        </w:rPr>
        <w:t>b)</w:t>
      </w:r>
      <w:r w:rsidR="00DF3965" w:rsidRPr="00F418F3">
        <w:rPr>
          <w:rFonts w:ascii="Verdana" w:hAnsi="Verdana" w:cs="Arial"/>
          <w:b/>
          <w:bCs/>
          <w:sz w:val="20"/>
          <w:szCs w:val="20"/>
        </w:rPr>
        <w:tab/>
        <w:t>A szociális rászorultság igazolására az alábbi okiratok:</w:t>
      </w:r>
    </w:p>
    <w:p w14:paraId="2714D15F" w14:textId="77777777" w:rsidR="009D1425" w:rsidRPr="00F418F3" w:rsidRDefault="009D1425" w:rsidP="00361114">
      <w:pPr>
        <w:jc w:val="both"/>
        <w:rPr>
          <w:rFonts w:ascii="Verdana" w:hAnsi="Verdana" w:cs="Arial"/>
          <w:b/>
          <w:bCs/>
          <w:sz w:val="20"/>
          <w:szCs w:val="20"/>
        </w:rPr>
      </w:pPr>
    </w:p>
    <w:p w14:paraId="0C51D866" w14:textId="685850CF" w:rsidR="00DF3965" w:rsidRPr="00F418F3" w:rsidRDefault="00DF3965" w:rsidP="00361114">
      <w:pPr>
        <w:jc w:val="both"/>
        <w:rPr>
          <w:rFonts w:ascii="Verdana" w:hAnsi="Verdana" w:cs="Arial"/>
          <w:sz w:val="20"/>
          <w:szCs w:val="20"/>
        </w:rPr>
      </w:pPr>
      <w:r w:rsidRPr="00F418F3">
        <w:rPr>
          <w:rFonts w:ascii="Verdana" w:hAnsi="Verdana" w:cs="Arial"/>
          <w:sz w:val="20"/>
          <w:szCs w:val="20"/>
        </w:rPr>
        <w:t>A</w:t>
      </w:r>
      <w:r w:rsidR="006A7D53">
        <w:rPr>
          <w:rFonts w:ascii="Verdana" w:hAnsi="Verdana" w:cs="Arial"/>
          <w:sz w:val="20"/>
          <w:szCs w:val="20"/>
        </w:rPr>
        <w:t>z</w:t>
      </w:r>
      <w:r w:rsidRPr="00F418F3">
        <w:rPr>
          <w:rFonts w:ascii="Verdana" w:hAnsi="Verdana" w:cs="Arial"/>
          <w:sz w:val="20"/>
          <w:szCs w:val="20"/>
        </w:rPr>
        <w:t xml:space="preserve"> </w:t>
      </w:r>
      <w:r w:rsidR="006A7D53">
        <w:rPr>
          <w:rFonts w:ascii="Verdana" w:hAnsi="Verdana" w:cs="Arial"/>
          <w:sz w:val="20"/>
          <w:szCs w:val="20"/>
        </w:rPr>
        <w:t>a) pont szerinti jövedelem</w:t>
      </w:r>
      <w:r w:rsidR="006A7D53" w:rsidRPr="00486CD3">
        <w:rPr>
          <w:rFonts w:ascii="Verdana" w:hAnsi="Verdana" w:cs="Arial"/>
          <w:sz w:val="20"/>
          <w:szCs w:val="20"/>
        </w:rPr>
        <w:t>igazolás</w:t>
      </w:r>
      <w:r w:rsidR="006A7D53">
        <w:rPr>
          <w:rFonts w:ascii="Verdana" w:hAnsi="Verdana" w:cs="Arial"/>
          <w:sz w:val="20"/>
          <w:szCs w:val="20"/>
        </w:rPr>
        <w:t xml:space="preserve"> módját, </w:t>
      </w:r>
      <w:r w:rsidR="006A7D53" w:rsidRPr="00486CD3">
        <w:rPr>
          <w:rFonts w:ascii="Verdana" w:hAnsi="Verdana" w:cs="Arial"/>
          <w:sz w:val="20"/>
          <w:szCs w:val="20"/>
        </w:rPr>
        <w:t xml:space="preserve">a </w:t>
      </w:r>
      <w:r w:rsidR="006A7D53">
        <w:rPr>
          <w:rFonts w:ascii="Verdana" w:hAnsi="Verdana" w:cs="Arial"/>
          <w:bCs/>
          <w:sz w:val="20"/>
          <w:szCs w:val="20"/>
        </w:rPr>
        <w:t>b</w:t>
      </w:r>
      <w:r w:rsidR="006A7D53" w:rsidRPr="00486CD3">
        <w:rPr>
          <w:rFonts w:ascii="Verdana" w:hAnsi="Verdana" w:cs="Arial"/>
          <w:bCs/>
          <w:sz w:val="20"/>
          <w:szCs w:val="20"/>
        </w:rPr>
        <w:t>)</w:t>
      </w:r>
      <w:r w:rsidR="006A7D53">
        <w:rPr>
          <w:rFonts w:ascii="Verdana" w:hAnsi="Verdana" w:cs="Arial"/>
          <w:sz w:val="20"/>
          <w:szCs w:val="20"/>
        </w:rPr>
        <w:t xml:space="preserve"> pont szerinti okiratokat, illetve az ezeken túl</w:t>
      </w:r>
      <w:r w:rsidR="006A7D53" w:rsidRPr="00486CD3">
        <w:rPr>
          <w:rFonts w:ascii="Verdana" w:hAnsi="Verdana" w:cs="Arial"/>
          <w:sz w:val="20"/>
          <w:szCs w:val="20"/>
        </w:rPr>
        <w:t xml:space="preserve"> </w:t>
      </w:r>
      <w:r w:rsidR="006A7D53">
        <w:rPr>
          <w:rFonts w:ascii="Verdana" w:hAnsi="Verdana" w:cs="Arial"/>
          <w:sz w:val="20"/>
          <w:szCs w:val="20"/>
        </w:rPr>
        <w:t xml:space="preserve">elvárt </w:t>
      </w:r>
      <w:r w:rsidRPr="00F418F3">
        <w:rPr>
          <w:rFonts w:ascii="Verdana" w:hAnsi="Verdana" w:cs="Arial"/>
          <w:sz w:val="20"/>
          <w:szCs w:val="20"/>
        </w:rPr>
        <w:t>további mellékleteket az elbíráló települési önkormányzat határozza meg.</w:t>
      </w:r>
    </w:p>
    <w:p w14:paraId="3AE78983" w14:textId="77777777" w:rsidR="00DF3965" w:rsidRPr="00F418F3" w:rsidRDefault="00DF3965">
      <w:pPr>
        <w:rPr>
          <w:rFonts w:ascii="Verdana" w:hAnsi="Verdana" w:cs="Arial"/>
          <w:b/>
          <w:bCs/>
          <w:sz w:val="20"/>
          <w:szCs w:val="20"/>
          <w:u w:val="single"/>
        </w:rPr>
      </w:pPr>
    </w:p>
    <w:p w14:paraId="5F9332DE" w14:textId="4192D0DD" w:rsidR="00DF3965" w:rsidRPr="00F418F3" w:rsidRDefault="00DF3965">
      <w:pPr>
        <w:jc w:val="both"/>
        <w:rPr>
          <w:rFonts w:ascii="Verdana" w:hAnsi="Verdana" w:cs="Arial"/>
          <w:b/>
          <w:bCs/>
          <w:sz w:val="20"/>
          <w:szCs w:val="20"/>
        </w:rPr>
      </w:pPr>
      <w:r w:rsidRPr="00F418F3">
        <w:rPr>
          <w:rFonts w:ascii="Verdana" w:hAnsi="Verdana" w:cs="Arial"/>
          <w:b/>
          <w:bCs/>
          <w:sz w:val="20"/>
          <w:szCs w:val="20"/>
        </w:rPr>
        <w:t>A pályázati űrlap csak a fent meghatározott kötelező mellékletekkel együtt érvényes, valamely melléklet hiányában a pályázat formai hibásnak minősül</w:t>
      </w:r>
      <w:r w:rsidR="00716829">
        <w:rPr>
          <w:rFonts w:ascii="Verdana" w:hAnsi="Verdana" w:cs="Arial"/>
          <w:b/>
          <w:bCs/>
          <w:sz w:val="20"/>
          <w:szCs w:val="20"/>
        </w:rPr>
        <w:t>, amely hiánypótlási kötelezettséget von maga után</w:t>
      </w:r>
      <w:r w:rsidRPr="00F418F3">
        <w:rPr>
          <w:rFonts w:ascii="Verdana" w:hAnsi="Verdana" w:cs="Arial"/>
          <w:b/>
          <w:bCs/>
          <w:sz w:val="20"/>
          <w:szCs w:val="20"/>
        </w:rPr>
        <w:t>.</w:t>
      </w:r>
    </w:p>
    <w:p w14:paraId="2D13450B" w14:textId="77777777" w:rsidR="00DF3965" w:rsidRPr="00F418F3" w:rsidRDefault="00DF3965">
      <w:pPr>
        <w:jc w:val="both"/>
        <w:rPr>
          <w:rFonts w:ascii="Verdana" w:hAnsi="Verdana" w:cs="Arial"/>
          <w:sz w:val="20"/>
          <w:szCs w:val="20"/>
        </w:rPr>
      </w:pPr>
    </w:p>
    <w:p w14:paraId="574C7B08" w14:textId="61C38D0F" w:rsidR="00DF3965" w:rsidRPr="00F418F3" w:rsidRDefault="00DF3965" w:rsidP="004E2323">
      <w:pPr>
        <w:jc w:val="both"/>
        <w:rPr>
          <w:rFonts w:ascii="Verdana" w:hAnsi="Verdana" w:cs="Arial"/>
          <w:sz w:val="20"/>
          <w:szCs w:val="20"/>
        </w:rPr>
      </w:pPr>
      <w:r w:rsidRPr="00F418F3">
        <w:rPr>
          <w:rFonts w:ascii="Verdana" w:hAnsi="Verdana" w:cs="Arial"/>
          <w:b/>
          <w:sz w:val="20"/>
          <w:szCs w:val="20"/>
          <w:u w:val="single"/>
        </w:rPr>
        <w:t>Egy háztartásban élők:</w:t>
      </w:r>
      <w:r w:rsidRPr="00F418F3">
        <w:rPr>
          <w:rFonts w:ascii="Verdana" w:hAnsi="Verdana" w:cs="Arial"/>
          <w:b/>
          <w:sz w:val="20"/>
          <w:szCs w:val="20"/>
        </w:rPr>
        <w:t xml:space="preserve"> </w:t>
      </w:r>
      <w:r w:rsidRPr="00F418F3">
        <w:rPr>
          <w:rFonts w:ascii="Verdana" w:hAnsi="Verdana" w:cs="Arial"/>
          <w:sz w:val="20"/>
          <w:szCs w:val="20"/>
        </w:rPr>
        <w:t xml:space="preserve">a pályázó állandó lakóhelye szerinti lakásban életvitelszerűen </w:t>
      </w:r>
      <w:proofErr w:type="spellStart"/>
      <w:r w:rsidRPr="00F418F3">
        <w:rPr>
          <w:rFonts w:ascii="Verdana" w:hAnsi="Verdana" w:cs="Arial"/>
          <w:sz w:val="20"/>
          <w:szCs w:val="20"/>
        </w:rPr>
        <w:t>együttlakó</w:t>
      </w:r>
      <w:proofErr w:type="spellEnd"/>
      <w:r w:rsidRPr="00F418F3">
        <w:rPr>
          <w:rFonts w:ascii="Verdana" w:hAnsi="Verdana" w:cs="Arial"/>
          <w:sz w:val="20"/>
          <w:szCs w:val="20"/>
        </w:rPr>
        <w:t>, ott bejelentett vagy tartózkodási hellyel rendelkező személyek.</w:t>
      </w:r>
    </w:p>
    <w:p w14:paraId="2C18B90D" w14:textId="77777777" w:rsidR="00DF3965" w:rsidRPr="00F418F3" w:rsidRDefault="00DF3965" w:rsidP="004E2323">
      <w:pPr>
        <w:jc w:val="both"/>
        <w:rPr>
          <w:rFonts w:ascii="Verdana" w:hAnsi="Verdana" w:cs="Arial"/>
          <w:sz w:val="20"/>
          <w:szCs w:val="20"/>
        </w:rPr>
      </w:pPr>
    </w:p>
    <w:p w14:paraId="047614C7" w14:textId="2767D5C5" w:rsidR="00DF3965" w:rsidRPr="00F418F3" w:rsidRDefault="00DF3965" w:rsidP="00FF625D">
      <w:pPr>
        <w:pStyle w:val="Lbjegyzetszveg"/>
        <w:jc w:val="both"/>
        <w:rPr>
          <w:rFonts w:ascii="Verdana" w:hAnsi="Verdana" w:cs="Arial"/>
        </w:rPr>
      </w:pPr>
      <w:r w:rsidRPr="00F418F3">
        <w:rPr>
          <w:rFonts w:ascii="Verdana" w:hAnsi="Verdana" w:cs="Arial"/>
          <w:b/>
          <w:u w:val="single"/>
        </w:rPr>
        <w:t>Jövedelem:</w:t>
      </w:r>
      <w:r w:rsidR="00FF625D" w:rsidRPr="00BC3875">
        <w:rPr>
          <w:rFonts w:ascii="Verdana" w:hAnsi="Verdana" w:cs="Arial"/>
        </w:rPr>
        <w:t xml:space="preserve"> a</w:t>
      </w:r>
      <w:r w:rsidR="00FF625D" w:rsidRPr="00F418F3">
        <w:rPr>
          <w:rFonts w:ascii="Verdana" w:hAnsi="Verdana" w:cs="Arial"/>
          <w:b/>
          <w:u w:val="single"/>
        </w:rPr>
        <w:t xml:space="preserve"> </w:t>
      </w:r>
      <w:r w:rsidRPr="00F418F3">
        <w:rPr>
          <w:rFonts w:ascii="Verdana" w:hAnsi="Verdana" w:cs="Arial"/>
        </w:rPr>
        <w:t xml:space="preserve">szociális igazgatásról és szociális ellátásokról szóló 1993. évi III. törvény 4. § (1) bekezdés a) pontja alapján az </w:t>
      </w:r>
      <w:r w:rsidRPr="00F418F3">
        <w:rPr>
          <w:rFonts w:ascii="Verdana" w:hAnsi="Verdana" w:cs="Arial"/>
          <w:bCs/>
        </w:rPr>
        <w:t>elismert költségekkel és a befizetési kötelezettséggel csökkentett</w:t>
      </w:r>
    </w:p>
    <w:p w14:paraId="4F6CA3A9" w14:textId="6386440F" w:rsidR="009167A6" w:rsidRPr="00F418F3" w:rsidRDefault="00116BF4" w:rsidP="00116BF4">
      <w:pPr>
        <w:autoSpaceDE w:val="0"/>
        <w:autoSpaceDN w:val="0"/>
        <w:adjustRightInd w:val="0"/>
        <w:ind w:left="900" w:hanging="191"/>
        <w:jc w:val="both"/>
        <w:rPr>
          <w:rFonts w:ascii="Verdana" w:hAnsi="Verdana" w:cs="Arial"/>
          <w:sz w:val="20"/>
          <w:szCs w:val="20"/>
        </w:rPr>
      </w:pPr>
      <w:r w:rsidRPr="00F418F3">
        <w:rPr>
          <w:rFonts w:ascii="Verdana" w:hAnsi="Verdana" w:cs="Arial"/>
          <w:iCs/>
          <w:sz w:val="20"/>
          <w:szCs w:val="20"/>
        </w:rPr>
        <w:t xml:space="preserve">- </w:t>
      </w:r>
      <w:proofErr w:type="spellStart"/>
      <w:r w:rsidRPr="00F418F3">
        <w:rPr>
          <w:rFonts w:ascii="Verdana" w:hAnsi="Verdana" w:cs="Arial"/>
          <w:iCs/>
          <w:sz w:val="20"/>
          <w:szCs w:val="20"/>
        </w:rPr>
        <w:t>aa</w:t>
      </w:r>
      <w:proofErr w:type="spellEnd"/>
      <w:r w:rsidRPr="00F418F3">
        <w:rPr>
          <w:rFonts w:ascii="Verdana" w:hAnsi="Verdana" w:cs="Arial"/>
          <w:iCs/>
          <w:sz w:val="20"/>
          <w:szCs w:val="20"/>
        </w:rPr>
        <w:t xml:space="preserve">) </w:t>
      </w:r>
      <w:r w:rsidRPr="00F418F3">
        <w:rPr>
          <w:rFonts w:ascii="Verdana" w:hAnsi="Verdana" w:cs="Arial"/>
          <w:sz w:val="20"/>
          <w:szCs w:val="20"/>
        </w:rPr>
        <w:t xml:space="preserve">a személyi jövedelemadóról szóló 1995. évi CXVII. törvény (a továbbiakban: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meghatározott, belföldről vagy külföldről származó - megszerzett - vagyoni érték (bevétel), ideértve a</w:t>
      </w:r>
      <w:r w:rsidR="009D1425" w:rsidRPr="00F418F3">
        <w:rPr>
          <w:rFonts w:ascii="Verdana" w:hAnsi="Verdana" w:cs="Arial"/>
          <w:sz w:val="20"/>
          <w:szCs w:val="20"/>
        </w:rPr>
        <w:t>z</w:t>
      </w:r>
      <w:r w:rsidRPr="00F418F3">
        <w:rPr>
          <w:rFonts w:ascii="Verdana" w:hAnsi="Verdana" w:cs="Arial"/>
          <w:sz w:val="20"/>
          <w:szCs w:val="20"/>
        </w:rPr>
        <w:t xml:space="preserve"> </w:t>
      </w:r>
      <w:proofErr w:type="spellStart"/>
      <w:r w:rsidRPr="00F418F3">
        <w:rPr>
          <w:rFonts w:ascii="Verdana" w:hAnsi="Verdana" w:cs="Arial"/>
          <w:sz w:val="20"/>
          <w:szCs w:val="20"/>
        </w:rPr>
        <w:t>Szjatv</w:t>
      </w:r>
      <w:proofErr w:type="spellEnd"/>
      <w:r w:rsidRPr="00F418F3">
        <w:rPr>
          <w:rFonts w:ascii="Verdana" w:hAnsi="Verdana" w:cs="Arial"/>
          <w:sz w:val="20"/>
          <w:szCs w:val="20"/>
        </w:rPr>
        <w:t>. 1. számú melléklete szerinti adómentes bevételt, és</w:t>
      </w:r>
    </w:p>
    <w:p w14:paraId="4E132483" w14:textId="110CD895" w:rsidR="009167A6" w:rsidRPr="00F418F3" w:rsidRDefault="009167A6" w:rsidP="009167A6">
      <w:pPr>
        <w:autoSpaceDE w:val="0"/>
        <w:autoSpaceDN w:val="0"/>
        <w:adjustRightInd w:val="0"/>
        <w:ind w:left="900" w:hanging="191"/>
        <w:jc w:val="both"/>
        <w:rPr>
          <w:rFonts w:ascii="Verdana" w:hAnsi="Verdana" w:cs="Arial"/>
          <w:sz w:val="20"/>
          <w:szCs w:val="20"/>
        </w:rPr>
      </w:pPr>
      <w:r w:rsidRPr="00F418F3">
        <w:rPr>
          <w:rFonts w:ascii="Verdana" w:hAnsi="Verdana" w:cs="Arial"/>
          <w:sz w:val="20"/>
          <w:szCs w:val="20"/>
        </w:rPr>
        <w:t xml:space="preserve">- </w:t>
      </w:r>
      <w:r w:rsidR="0063520E" w:rsidRPr="00F418F3">
        <w:rPr>
          <w:rFonts w:ascii="Verdana" w:hAnsi="Verdana" w:cs="Arial"/>
          <w:sz w:val="20"/>
          <w:szCs w:val="20"/>
        </w:rPr>
        <w:t xml:space="preserve">ab) </w:t>
      </w:r>
      <w:r w:rsidRPr="00F418F3">
        <w:rPr>
          <w:rFonts w:ascii="Verdana" w:hAnsi="Verdana" w:cs="Arial"/>
          <w:sz w:val="20"/>
          <w:szCs w:val="20"/>
        </w:rPr>
        <w:t xml:space="preserve">az a bevétel, amely után </w:t>
      </w:r>
      <w:r w:rsidR="00313B05" w:rsidRPr="00F418F3">
        <w:rPr>
          <w:rFonts w:ascii="Verdana" w:hAnsi="Verdana" w:cs="Arial"/>
          <w:sz w:val="20"/>
          <w:szCs w:val="20"/>
        </w:rPr>
        <w:t>a kisadózó vállalkozások tételes adójáról szóló 2022. évi XIII. törvén</w:t>
      </w:r>
      <w:r w:rsidR="00C30697" w:rsidRPr="00F418F3">
        <w:rPr>
          <w:rFonts w:ascii="Verdana" w:hAnsi="Verdana" w:cs="Arial"/>
          <w:sz w:val="20"/>
          <w:szCs w:val="20"/>
        </w:rPr>
        <w:t>y</w:t>
      </w:r>
      <w:r w:rsidR="00313B05" w:rsidRPr="00F418F3">
        <w:rPr>
          <w:rFonts w:ascii="Verdana" w:hAnsi="Verdana" w:cs="Arial"/>
          <w:sz w:val="20"/>
          <w:szCs w:val="20"/>
        </w:rPr>
        <w:t xml:space="preserve">, </w:t>
      </w:r>
      <w:r w:rsidRPr="00F418F3">
        <w:rPr>
          <w:rFonts w:ascii="Verdana" w:hAnsi="Verdana" w:cs="Arial"/>
          <w:sz w:val="20"/>
          <w:szCs w:val="20"/>
        </w:rPr>
        <w:t>a kisadózó vállalkozások tételes adójáról és a kisvállalati adóról szóló</w:t>
      </w:r>
      <w:r w:rsidR="00313B05" w:rsidRPr="00F418F3">
        <w:rPr>
          <w:rFonts w:ascii="Verdana" w:hAnsi="Verdana" w:cs="Arial"/>
          <w:sz w:val="20"/>
          <w:szCs w:val="20"/>
        </w:rPr>
        <w:t xml:space="preserve"> 2012. évi CXLVII. törvény</w:t>
      </w:r>
      <w:r w:rsidRPr="00F418F3">
        <w:rPr>
          <w:rFonts w:ascii="Verdana" w:hAnsi="Verdana" w:cs="Arial"/>
          <w:sz w:val="20"/>
          <w:szCs w:val="20"/>
        </w:rPr>
        <w:t xml:space="preserve">, vagy az egyszerűsített közteherviselési </w:t>
      </w:r>
      <w:r w:rsidRPr="00F418F3">
        <w:rPr>
          <w:rFonts w:ascii="Verdana" w:hAnsi="Verdana" w:cs="Arial"/>
          <w:sz w:val="20"/>
          <w:szCs w:val="20"/>
        </w:rPr>
        <w:lastRenderedPageBreak/>
        <w:t>hozzájárulásról szóló</w:t>
      </w:r>
      <w:r w:rsidR="00C30697" w:rsidRPr="00F418F3">
        <w:rPr>
          <w:rFonts w:ascii="Verdana" w:hAnsi="Verdana" w:cs="Arial"/>
          <w:sz w:val="20"/>
          <w:szCs w:val="20"/>
        </w:rPr>
        <w:t xml:space="preserve"> </w:t>
      </w:r>
      <w:r w:rsidR="00C30697" w:rsidRPr="00F418F3">
        <w:rPr>
          <w:rFonts w:ascii="Verdana" w:hAnsi="Verdana"/>
          <w:sz w:val="20"/>
          <w:szCs w:val="20"/>
        </w:rPr>
        <w:t xml:space="preserve">2005. évi CXX. </w:t>
      </w:r>
      <w:r w:rsidRPr="00F418F3">
        <w:rPr>
          <w:rFonts w:ascii="Verdana" w:hAnsi="Verdana" w:cs="Arial"/>
          <w:sz w:val="20"/>
          <w:szCs w:val="20"/>
        </w:rPr>
        <w:t>törvény szerint adót, illetve hozzájárulást kell fizetni.</w:t>
      </w:r>
    </w:p>
    <w:p w14:paraId="18AFF26A" w14:textId="77777777" w:rsidR="008775A8" w:rsidRPr="00F418F3" w:rsidRDefault="008775A8" w:rsidP="004E2323">
      <w:pPr>
        <w:autoSpaceDE w:val="0"/>
        <w:autoSpaceDN w:val="0"/>
        <w:adjustRightInd w:val="0"/>
        <w:ind w:left="900" w:hanging="191"/>
        <w:jc w:val="both"/>
        <w:rPr>
          <w:rFonts w:ascii="Verdana" w:hAnsi="Verdana" w:cs="Arial"/>
          <w:sz w:val="20"/>
          <w:szCs w:val="20"/>
        </w:rPr>
      </w:pPr>
    </w:p>
    <w:p w14:paraId="4692A032" w14:textId="650504C3" w:rsidR="00DF3965" w:rsidRPr="00F418F3" w:rsidRDefault="009A5D26"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Elismert költségnek</w:t>
      </w:r>
      <w:r w:rsidRPr="00F418F3">
        <w:rPr>
          <w:rFonts w:ascii="Verdana" w:hAnsi="Verdana" w:cs="Arial"/>
          <w:sz w:val="20"/>
          <w:szCs w:val="20"/>
        </w:rPr>
        <w:t xml:space="preserve"> minősül az </w:t>
      </w:r>
      <w:proofErr w:type="spellStart"/>
      <w:proofErr w:type="gramStart"/>
      <w:r w:rsidRPr="00F418F3">
        <w:rPr>
          <w:rFonts w:ascii="Verdana" w:hAnsi="Verdana" w:cs="Arial"/>
          <w:sz w:val="20"/>
          <w:szCs w:val="20"/>
        </w:rPr>
        <w:t>Szjatv</w:t>
      </w:r>
      <w:proofErr w:type="spellEnd"/>
      <w:r w:rsidRPr="00F418F3">
        <w:rPr>
          <w:rFonts w:ascii="Verdana" w:hAnsi="Verdana" w:cs="Arial"/>
          <w:sz w:val="20"/>
          <w:szCs w:val="20"/>
        </w:rPr>
        <w:t>.-</w:t>
      </w:r>
      <w:proofErr w:type="gramEnd"/>
      <w:r w:rsidRPr="00F418F3">
        <w:rPr>
          <w:rFonts w:ascii="Verdana" w:hAnsi="Verdana" w:cs="Arial"/>
          <w:sz w:val="20"/>
          <w:szCs w:val="20"/>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elismert költségnek minősülő igazolt kiadásokkal, ennek hiányában a bevétel 40%-</w:t>
      </w:r>
      <w:proofErr w:type="spellStart"/>
      <w:r w:rsidRPr="00F418F3">
        <w:rPr>
          <w:rFonts w:ascii="Verdana" w:hAnsi="Verdana" w:cs="Arial"/>
          <w:sz w:val="20"/>
          <w:szCs w:val="20"/>
        </w:rPr>
        <w:t>ával</w:t>
      </w:r>
      <w:proofErr w:type="spellEnd"/>
      <w:r w:rsidRPr="00F418F3">
        <w:rPr>
          <w:rFonts w:ascii="Verdana" w:hAnsi="Verdana" w:cs="Arial"/>
          <w:sz w:val="20"/>
          <w:szCs w:val="20"/>
        </w:rPr>
        <w:t>. Ha a mezőgazdasági őstermelő adóévi őstermelésből származó bevétele nem több a kistermelés értékhatáránál (</w:t>
      </w:r>
      <w:proofErr w:type="gramStart"/>
      <w:r w:rsidRPr="00F418F3">
        <w:rPr>
          <w:rFonts w:ascii="Verdana" w:hAnsi="Verdana" w:cs="Arial"/>
          <w:sz w:val="20"/>
          <w:szCs w:val="20"/>
        </w:rPr>
        <w:t>illetve</w:t>
      </w:r>
      <w:proofErr w:type="gramEnd"/>
      <w:r w:rsidRPr="00F418F3">
        <w:rPr>
          <w:rFonts w:ascii="Verdana" w:hAnsi="Verdana" w:cs="Arial"/>
          <w:sz w:val="20"/>
          <w:szCs w:val="20"/>
        </w:rPr>
        <w:t xml:space="preserve"> ha részére támogatást folyósítottak, annak a folyósított támogatással növelt összegénél), akkor a bevétel csökkenthető az igazolt költségekkel, továbbá a bevétel 40%-</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 vagy a bevétel 85%-</w:t>
      </w:r>
      <w:proofErr w:type="spellStart"/>
      <w:r w:rsidRPr="00F418F3">
        <w:rPr>
          <w:rFonts w:ascii="Verdana" w:hAnsi="Verdana" w:cs="Arial"/>
          <w:sz w:val="20"/>
          <w:szCs w:val="20"/>
        </w:rPr>
        <w:t>ának</w:t>
      </w:r>
      <w:proofErr w:type="spellEnd"/>
      <w:r w:rsidRPr="00F418F3">
        <w:rPr>
          <w:rFonts w:ascii="Verdana" w:hAnsi="Verdana" w:cs="Arial"/>
          <w:sz w:val="20"/>
          <w:szCs w:val="20"/>
        </w:rPr>
        <w:t>, illetőleg állattenyésztés esetén 94%-</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w:t>
      </w:r>
    </w:p>
    <w:p w14:paraId="5FAB2991" w14:textId="77777777" w:rsidR="008775A8" w:rsidRPr="00F418F3" w:rsidRDefault="008775A8" w:rsidP="004E2323">
      <w:pPr>
        <w:autoSpaceDE w:val="0"/>
        <w:autoSpaceDN w:val="0"/>
        <w:adjustRightInd w:val="0"/>
        <w:jc w:val="both"/>
        <w:rPr>
          <w:rFonts w:ascii="Verdana" w:hAnsi="Verdana" w:cs="Arial"/>
          <w:sz w:val="20"/>
          <w:szCs w:val="20"/>
        </w:rPr>
      </w:pPr>
    </w:p>
    <w:p w14:paraId="02188857" w14:textId="7993127E" w:rsidR="00DF3965" w:rsidRPr="00F418F3" w:rsidRDefault="00DF3965"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Befizetési kötelezettségnek</w:t>
      </w:r>
      <w:r w:rsidRPr="00F418F3">
        <w:rPr>
          <w:rFonts w:ascii="Verdana" w:hAnsi="Verdana" w:cs="Arial"/>
          <w:sz w:val="20"/>
          <w:szCs w:val="20"/>
        </w:rPr>
        <w:t xml:space="preserve"> minősül a személyi jövedelemadó, a magánszemélyt terhelő egyszerűsített közteherviselési hozzájárulás,</w:t>
      </w:r>
      <w:r w:rsidR="0063520E" w:rsidRPr="00F418F3">
        <w:rPr>
          <w:rFonts w:ascii="Verdana" w:hAnsi="Verdana" w:cs="Arial"/>
          <w:sz w:val="20"/>
          <w:szCs w:val="20"/>
        </w:rPr>
        <w:t xml:space="preserve"> </w:t>
      </w:r>
      <w:proofErr w:type="gramStart"/>
      <w:r w:rsidR="0063520E" w:rsidRPr="00F418F3">
        <w:rPr>
          <w:rFonts w:ascii="Verdana" w:hAnsi="Verdana" w:cs="Arial"/>
          <w:sz w:val="20"/>
          <w:szCs w:val="20"/>
        </w:rPr>
        <w:t>társadalombiztosítási járulék</w:t>
      </w:r>
      <w:r w:rsidRPr="00F418F3">
        <w:rPr>
          <w:rFonts w:ascii="Verdana" w:hAnsi="Verdana" w:cs="Arial"/>
          <w:sz w:val="20"/>
          <w:szCs w:val="20"/>
        </w:rPr>
        <w:t>,</w:t>
      </w:r>
      <w:proofErr w:type="gramEnd"/>
      <w:r w:rsidRPr="00F418F3">
        <w:rPr>
          <w:rFonts w:ascii="Verdana" w:hAnsi="Verdana" w:cs="Arial"/>
          <w:sz w:val="20"/>
          <w:szCs w:val="20"/>
        </w:rPr>
        <w:t xml:space="preserve"> </w:t>
      </w:r>
      <w:r w:rsidR="0063520E" w:rsidRPr="00F418F3">
        <w:rPr>
          <w:rFonts w:ascii="Verdana" w:hAnsi="Verdana" w:cs="Arial"/>
          <w:sz w:val="20"/>
          <w:szCs w:val="20"/>
        </w:rPr>
        <w:t>és az egészségügyi szolgáltatási járulék</w:t>
      </w:r>
      <w:r w:rsidRPr="00F418F3">
        <w:rPr>
          <w:rFonts w:ascii="Verdana" w:hAnsi="Verdana" w:cs="Arial"/>
          <w:sz w:val="20"/>
          <w:szCs w:val="20"/>
        </w:rPr>
        <w:t>.</w:t>
      </w:r>
    </w:p>
    <w:p w14:paraId="5A3755E6" w14:textId="77777777" w:rsidR="00FF625D" w:rsidRPr="00F418F3" w:rsidRDefault="00FF625D" w:rsidP="004E2323">
      <w:pPr>
        <w:autoSpaceDE w:val="0"/>
        <w:autoSpaceDN w:val="0"/>
        <w:adjustRightInd w:val="0"/>
        <w:jc w:val="both"/>
        <w:rPr>
          <w:rFonts w:ascii="Verdana" w:hAnsi="Verdana" w:cs="Arial"/>
          <w:sz w:val="20"/>
          <w:szCs w:val="20"/>
        </w:rPr>
      </w:pPr>
    </w:p>
    <w:p w14:paraId="23E42EC0" w14:textId="77777777" w:rsidR="00BE3C31" w:rsidRPr="00F418F3" w:rsidRDefault="00BE3C31" w:rsidP="004E2323">
      <w:pPr>
        <w:autoSpaceDE w:val="0"/>
        <w:autoSpaceDN w:val="0"/>
        <w:adjustRightInd w:val="0"/>
        <w:jc w:val="both"/>
        <w:rPr>
          <w:rFonts w:ascii="Verdana" w:hAnsi="Verdana" w:cs="Arial"/>
          <w:b/>
          <w:sz w:val="20"/>
          <w:szCs w:val="20"/>
          <w:u w:val="single"/>
        </w:rPr>
      </w:pPr>
    </w:p>
    <w:p w14:paraId="023333D9" w14:textId="1C953A24" w:rsidR="00DF3965" w:rsidRPr="00F418F3" w:rsidRDefault="00DF3965" w:rsidP="004E2323">
      <w:pPr>
        <w:autoSpaceDE w:val="0"/>
        <w:autoSpaceDN w:val="0"/>
        <w:adjustRightInd w:val="0"/>
        <w:jc w:val="both"/>
        <w:rPr>
          <w:rFonts w:ascii="Verdana" w:hAnsi="Verdana" w:cs="Arial"/>
          <w:b/>
          <w:sz w:val="20"/>
          <w:szCs w:val="20"/>
          <w:u w:val="single"/>
        </w:rPr>
      </w:pPr>
      <w:r w:rsidRPr="00F418F3">
        <w:rPr>
          <w:rFonts w:ascii="Verdana" w:hAnsi="Verdana" w:cs="Arial"/>
          <w:b/>
          <w:sz w:val="20"/>
          <w:szCs w:val="20"/>
          <w:u w:val="single"/>
        </w:rPr>
        <w:t>Nem minősül jövedelemnek</w:t>
      </w:r>
      <w:r w:rsidR="00FF625D" w:rsidRPr="00F418F3">
        <w:rPr>
          <w:rFonts w:ascii="Verdana" w:hAnsi="Verdana" w:cs="Arial"/>
          <w:b/>
          <w:sz w:val="20"/>
          <w:szCs w:val="20"/>
          <w:u w:val="single"/>
        </w:rPr>
        <w:t>:</w:t>
      </w:r>
    </w:p>
    <w:p w14:paraId="0A64FA61"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color w:val="222222"/>
          <w:sz w:val="20"/>
          <w:szCs w:val="20"/>
          <w:lang w:val="en"/>
        </w:rPr>
        <w:t xml:space="preserve">a </w:t>
      </w:r>
      <w:proofErr w:type="spellStart"/>
      <w:r w:rsidRPr="00A05F70">
        <w:rPr>
          <w:rFonts w:ascii="Verdana" w:hAnsi="Verdana" w:cs="Arial"/>
          <w:color w:val="222222"/>
          <w:sz w:val="20"/>
          <w:szCs w:val="20"/>
          <w:lang w:val="en"/>
        </w:rPr>
        <w:t>rendkívüli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valamint</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rendszeres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gyógyszerkiadások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és a </w:t>
      </w:r>
      <w:proofErr w:type="spellStart"/>
      <w:r w:rsidRPr="00A05F70">
        <w:rPr>
          <w:rFonts w:ascii="Verdana" w:hAnsi="Verdana" w:cs="Arial"/>
          <w:color w:val="222222"/>
          <w:sz w:val="20"/>
          <w:szCs w:val="20"/>
          <w:lang w:val="en"/>
        </w:rPr>
        <w:t>lakhatási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hátralékot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felhalmozó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személyek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részére</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nyújtott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sz w:val="20"/>
          <w:szCs w:val="20"/>
        </w:rPr>
        <w:t>,</w:t>
      </w:r>
      <w:r w:rsidRPr="00A05F70" w:rsidDel="00EE43D9">
        <w:rPr>
          <w:rFonts w:ascii="Verdana" w:hAnsi="Verdana" w:cs="Arial"/>
          <w:sz w:val="20"/>
          <w:szCs w:val="20"/>
        </w:rPr>
        <w:t xml:space="preserve"> </w:t>
      </w:r>
    </w:p>
    <w:p w14:paraId="5EE62305"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gyermekek védelméről és a gyámügyi igazgatásról szóló 1997. évi XXXI. törvény 20/A. §-a szerinti támogatás, a 20/B. §-</w:t>
      </w:r>
      <w:proofErr w:type="spellStart"/>
      <w:r w:rsidRPr="00A05F70">
        <w:rPr>
          <w:rFonts w:ascii="Verdana" w:hAnsi="Verdana" w:cs="Arial"/>
          <w:sz w:val="20"/>
          <w:szCs w:val="20"/>
        </w:rPr>
        <w:t>ának</w:t>
      </w:r>
      <w:proofErr w:type="spellEnd"/>
      <w:r w:rsidRPr="00A05F70">
        <w:rPr>
          <w:rFonts w:ascii="Verdana" w:hAnsi="Verdana" w:cs="Arial"/>
          <w:sz w:val="20"/>
          <w:szCs w:val="20"/>
        </w:rPr>
        <w:t xml:space="preserve"> (4)-(5) bekezdése szerinti pótlék, a nevelőszülők számára fizetett nevelési díj és külön ellátmány,</w:t>
      </w:r>
    </w:p>
    <w:p w14:paraId="3DDA511B"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anyasági támogatás,</w:t>
      </w:r>
    </w:p>
    <w:p w14:paraId="7B664DED"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szépkorúak jubileumi juttatása,</w:t>
      </w:r>
    </w:p>
    <w:p w14:paraId="1EC86420"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08B5F02D"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fogadó szervezet által az önkéntesnek külön törvény alapján biztosított juttatás,</w:t>
      </w:r>
    </w:p>
    <w:p w14:paraId="46CBABF0"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0E8FFBDE"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44BE39C8"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50BB8818"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örökbefogadói díjban, nem nagyszülőként gyermekgondozási díjban vagy gyermekgondozást segítő ellátásban részesülő tagja által a szövetkezetben végzett tevékenység ellenértékeként megszerzett, a személyi jövedelemadóról szóló törvény alapján adómentes bevétel,</w:t>
      </w:r>
    </w:p>
    <w:p w14:paraId="4560E3C6"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10F01B7" w14:textId="07E54E7F"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lastRenderedPageBreak/>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600CCD">
        <w:rPr>
          <w:rFonts w:ascii="Verdana" w:hAnsi="Verdana" w:cs="Arial"/>
          <w:sz w:val="20"/>
          <w:szCs w:val="20"/>
        </w:rPr>
        <w:t>,</w:t>
      </w:r>
    </w:p>
    <w:p w14:paraId="27C19AB4"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sz w:val="20"/>
          <w:szCs w:val="20"/>
        </w:rPr>
        <w:t xml:space="preserve">az </w:t>
      </w:r>
      <w:proofErr w:type="spellStart"/>
      <w:r w:rsidRPr="000E78CB">
        <w:rPr>
          <w:rFonts w:ascii="Verdana" w:hAnsi="Verdana"/>
          <w:sz w:val="20"/>
          <w:szCs w:val="20"/>
        </w:rPr>
        <w:t>Szjatv</w:t>
      </w:r>
      <w:proofErr w:type="spellEnd"/>
      <w:r w:rsidRPr="000E78CB">
        <w:rPr>
          <w:rFonts w:ascii="Verdana" w:hAnsi="Verdana"/>
          <w:sz w:val="20"/>
          <w:szCs w:val="20"/>
        </w:rPr>
        <w:t xml:space="preserve">. 7. § (1) bekezdés </w:t>
      </w:r>
      <w:proofErr w:type="gramStart"/>
      <w:r w:rsidRPr="001109AE">
        <w:rPr>
          <w:rFonts w:ascii="Verdana" w:hAnsi="Verdana"/>
          <w:iCs/>
          <w:sz w:val="20"/>
          <w:szCs w:val="20"/>
        </w:rPr>
        <w:t>b)-</w:t>
      </w:r>
      <w:proofErr w:type="gramEnd"/>
      <w:r w:rsidRPr="001109AE">
        <w:rPr>
          <w:rFonts w:ascii="Verdana" w:hAnsi="Verdana"/>
          <w:iCs/>
          <w:sz w:val="20"/>
          <w:szCs w:val="20"/>
        </w:rPr>
        <w:t>z)</w:t>
      </w:r>
      <w:r w:rsidRPr="000E78CB">
        <w:rPr>
          <w:rFonts w:ascii="Verdana" w:hAnsi="Verdana"/>
          <w:i/>
          <w:iCs/>
          <w:sz w:val="20"/>
          <w:szCs w:val="20"/>
        </w:rPr>
        <w:t xml:space="preserve"> </w:t>
      </w:r>
      <w:r w:rsidRPr="000E78CB">
        <w:rPr>
          <w:rFonts w:ascii="Verdana" w:hAnsi="Verdana"/>
          <w:sz w:val="20"/>
          <w:szCs w:val="20"/>
        </w:rPr>
        <w:t>pontja szerinti bevétel.</w:t>
      </w:r>
    </w:p>
    <w:p w14:paraId="4958C155" w14:textId="77777777" w:rsidR="00E34258" w:rsidRDefault="00E34258" w:rsidP="00E34258">
      <w:pPr>
        <w:pStyle w:val="Szvegtrzs"/>
        <w:spacing w:before="120"/>
        <w:ind w:left="284"/>
        <w:rPr>
          <w:rFonts w:ascii="Verdana" w:hAnsi="Verdana" w:cs="Arial"/>
          <w:b/>
          <w:snapToGrid w:val="0"/>
          <w:sz w:val="20"/>
          <w:szCs w:val="20"/>
        </w:rPr>
      </w:pPr>
    </w:p>
    <w:p w14:paraId="75ECD0A1" w14:textId="369040BB" w:rsidR="00C47D7B" w:rsidRPr="00F418F3" w:rsidRDefault="00C47D7B" w:rsidP="004E2323">
      <w:pPr>
        <w:autoSpaceDE w:val="0"/>
        <w:autoSpaceDN w:val="0"/>
        <w:adjustRightInd w:val="0"/>
        <w:ind w:left="612" w:hanging="204"/>
        <w:jc w:val="both"/>
        <w:rPr>
          <w:rFonts w:ascii="Verdana" w:hAnsi="Verdana" w:cs="Arial"/>
          <w:sz w:val="20"/>
          <w:szCs w:val="20"/>
        </w:rPr>
      </w:pPr>
    </w:p>
    <w:p w14:paraId="5710271D" w14:textId="77777777" w:rsidR="00380E3D" w:rsidRPr="00F418F3" w:rsidRDefault="00380E3D" w:rsidP="004E2323">
      <w:pPr>
        <w:autoSpaceDE w:val="0"/>
        <w:autoSpaceDN w:val="0"/>
        <w:adjustRightInd w:val="0"/>
        <w:ind w:left="612" w:hanging="204"/>
        <w:jc w:val="both"/>
        <w:rPr>
          <w:rFonts w:ascii="Verdana" w:hAnsi="Verdana" w:cs="Arial"/>
          <w:sz w:val="20"/>
          <w:szCs w:val="20"/>
        </w:rPr>
      </w:pPr>
    </w:p>
    <w:p w14:paraId="54BF2878" w14:textId="77777777" w:rsidR="00DF3965" w:rsidRPr="00F418F3" w:rsidRDefault="00DF3965" w:rsidP="00CE1308">
      <w:pPr>
        <w:jc w:val="both"/>
        <w:rPr>
          <w:rFonts w:ascii="Verdana" w:hAnsi="Verdana" w:cs="Arial"/>
          <w:b/>
          <w:snapToGrid w:val="0"/>
          <w:sz w:val="20"/>
          <w:szCs w:val="20"/>
        </w:rPr>
      </w:pPr>
      <w:r w:rsidRPr="00F418F3">
        <w:rPr>
          <w:rFonts w:ascii="Verdana" w:hAnsi="Verdana" w:cs="Arial"/>
          <w:b/>
          <w:sz w:val="20"/>
          <w:szCs w:val="20"/>
        </w:rPr>
        <w:t xml:space="preserve">4. </w:t>
      </w:r>
      <w:r w:rsidRPr="00F418F3">
        <w:rPr>
          <w:rFonts w:ascii="Verdana" w:hAnsi="Verdana" w:cs="Arial"/>
          <w:b/>
          <w:snapToGrid w:val="0"/>
          <w:sz w:val="20"/>
          <w:szCs w:val="20"/>
        </w:rPr>
        <w:t>Adatkezelés</w:t>
      </w:r>
    </w:p>
    <w:p w14:paraId="448064C7" w14:textId="77777777" w:rsidR="00DF3965" w:rsidRPr="00F418F3" w:rsidRDefault="00DF3965" w:rsidP="00CE1308">
      <w:pPr>
        <w:jc w:val="both"/>
        <w:rPr>
          <w:rFonts w:ascii="Verdana" w:hAnsi="Verdana" w:cs="Arial"/>
          <w:b/>
          <w:snapToGrid w:val="0"/>
          <w:sz w:val="20"/>
          <w:szCs w:val="20"/>
        </w:rPr>
      </w:pPr>
    </w:p>
    <w:p w14:paraId="0CA6F053" w14:textId="77777777" w:rsidR="00DF3965" w:rsidRPr="00F418F3" w:rsidRDefault="00DF3965" w:rsidP="00CE1308">
      <w:pPr>
        <w:jc w:val="both"/>
        <w:rPr>
          <w:rFonts w:ascii="Verdana" w:hAnsi="Verdana" w:cs="Arial"/>
          <w:snapToGrid w:val="0"/>
          <w:sz w:val="20"/>
          <w:szCs w:val="20"/>
        </w:rPr>
      </w:pPr>
      <w:r w:rsidRPr="00F418F3">
        <w:rPr>
          <w:rFonts w:ascii="Verdana" w:hAnsi="Verdana" w:cs="Arial"/>
          <w:snapToGrid w:val="0"/>
          <w:sz w:val="20"/>
          <w:szCs w:val="20"/>
        </w:rPr>
        <w:t>A pályázó pályázata benyújtásával büntetőjogi felelősséget vállal azért, hogy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Hungarica Ösztöndíjrendszerből pályázata kizárható, a megítélt támogatás visszavonható.</w:t>
      </w:r>
    </w:p>
    <w:p w14:paraId="68A6B5BF" w14:textId="77777777" w:rsidR="00005A68" w:rsidRPr="00F418F3" w:rsidRDefault="00005A68" w:rsidP="00CE1308">
      <w:pPr>
        <w:jc w:val="both"/>
        <w:rPr>
          <w:rFonts w:ascii="Verdana" w:hAnsi="Verdana" w:cs="Arial"/>
          <w:snapToGrid w:val="0"/>
          <w:sz w:val="20"/>
          <w:szCs w:val="20"/>
          <w:highlight w:val="lightGray"/>
        </w:rPr>
      </w:pPr>
    </w:p>
    <w:p w14:paraId="4F86F8BD" w14:textId="557FD568" w:rsidR="00E802D3" w:rsidRPr="00F418F3" w:rsidRDefault="00E802D3" w:rsidP="00E802D3">
      <w:pPr>
        <w:jc w:val="both"/>
        <w:rPr>
          <w:rFonts w:ascii="Verdana" w:hAnsi="Verdana" w:cs="Arial"/>
          <w:sz w:val="20"/>
          <w:szCs w:val="20"/>
        </w:rPr>
      </w:pPr>
      <w:r w:rsidRPr="00F418F3">
        <w:rPr>
          <w:rFonts w:ascii="Verdana" w:hAnsi="Verdana" w:cs="Arial"/>
          <w:sz w:val="20"/>
          <w:szCs w:val="20"/>
        </w:rPr>
        <w:t>A pályázat benyújtásával a pályázó tudomásul veszi, hogy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w:t>
      </w:r>
      <w:r w:rsidR="00A960F1">
        <w:rPr>
          <w:rFonts w:ascii="Verdana" w:hAnsi="Verdana" w:cs="Arial"/>
          <w:sz w:val="20"/>
          <w:szCs w:val="20"/>
        </w:rPr>
        <w:t>időtartama</w:t>
      </w:r>
      <w:r w:rsidR="00A960F1" w:rsidRPr="00F418F3">
        <w:rPr>
          <w:rFonts w:ascii="Verdana" w:hAnsi="Verdana" w:cs="Arial"/>
          <w:sz w:val="20"/>
          <w:szCs w:val="20"/>
        </w:rPr>
        <w:t xml:space="preserve"> </w:t>
      </w:r>
      <w:r w:rsidRPr="00F418F3">
        <w:rPr>
          <w:rFonts w:ascii="Verdana" w:hAnsi="Verdana" w:cs="Arial"/>
          <w:sz w:val="20"/>
          <w:szCs w:val="20"/>
        </w:rPr>
        <w:t xml:space="preserve">alatt kezelheti a GDPR 6. cikk (1) bekezdésének </w:t>
      </w:r>
      <w:r w:rsidR="003F16B5">
        <w:rPr>
          <w:rFonts w:ascii="Verdana" w:hAnsi="Verdana" w:cs="Arial"/>
          <w:sz w:val="20"/>
          <w:szCs w:val="20"/>
        </w:rPr>
        <w:t xml:space="preserve">a) </w:t>
      </w:r>
      <w:r w:rsidRPr="00F418F3">
        <w:rPr>
          <w:rFonts w:ascii="Verdana" w:hAnsi="Verdana" w:cs="Arial"/>
          <w:sz w:val="20"/>
          <w:szCs w:val="20"/>
        </w:rPr>
        <w:t>és e) pontjában</w:t>
      </w:r>
      <w:r w:rsidRPr="00F418F3">
        <w:rPr>
          <w:rFonts w:ascii="Verdana" w:hAnsi="Verdana"/>
          <w:sz w:val="20"/>
          <w:szCs w:val="20"/>
        </w:rPr>
        <w:t>, valamint a 9. cikk (2) bekezdésének b) pontjában</w:t>
      </w:r>
      <w:r w:rsidRPr="00F418F3">
        <w:rPr>
          <w:rFonts w:ascii="Verdana" w:hAnsi="Verdana" w:cs="Arial"/>
          <w:sz w:val="20"/>
          <w:szCs w:val="20"/>
        </w:rPr>
        <w:t xml:space="preserve"> foglaltak szerint. Az adatkezelésről, az adatkezeléssel kapcsolatos jogairól, az általa igénybe vehető jogorvoslati lehetőségekről részletes tájékoztatás található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honlapján az Adatvédelmi tájékoztatóban az alábbi elérhetőségen:  </w:t>
      </w:r>
    </w:p>
    <w:p w14:paraId="080141CE" w14:textId="77777777" w:rsidR="00E802D3" w:rsidRPr="00F418F3" w:rsidRDefault="00E802D3" w:rsidP="00E802D3">
      <w:pPr>
        <w:jc w:val="both"/>
        <w:rPr>
          <w:rFonts w:ascii="Verdana" w:hAnsi="Verdana" w:cs="Arial"/>
          <w:sz w:val="20"/>
          <w:szCs w:val="20"/>
        </w:rPr>
      </w:pPr>
    </w:p>
    <w:p w14:paraId="0814AAC2" w14:textId="4F32AB6B" w:rsidR="00EF5AE2" w:rsidRDefault="004C1E77" w:rsidP="00005A68">
      <w:pPr>
        <w:jc w:val="both"/>
        <w:rPr>
          <w:rFonts w:ascii="Verdana" w:hAnsi="Verdana" w:cs="Arial"/>
          <w:sz w:val="20"/>
          <w:szCs w:val="20"/>
        </w:rPr>
      </w:pPr>
      <w:hyperlink r:id="rId9" w:history="1">
        <w:r w:rsidRPr="004C1E77">
          <w:rPr>
            <w:rStyle w:val="Hiperhivatkozs"/>
            <w:rFonts w:ascii="Verdana" w:hAnsi="Verdana" w:cs="Arial"/>
            <w:sz w:val="20"/>
            <w:szCs w:val="20"/>
          </w:rPr>
          <w:t>https://nktk.gov.hu/app/uploads/2026/07/Adatkezelesi-tajekoztato-Palyazatokhoz-es-tamogatasokhoz-kapcsolodo-adatkezelesrol_2026.pdf</w:t>
        </w:r>
      </w:hyperlink>
    </w:p>
    <w:p w14:paraId="7D2C8489" w14:textId="77777777" w:rsidR="004C1E77" w:rsidRPr="004C1E77" w:rsidRDefault="004C1E77" w:rsidP="00005A68">
      <w:pPr>
        <w:jc w:val="both"/>
        <w:rPr>
          <w:rFonts w:ascii="Verdana" w:hAnsi="Verdana" w:cs="Arial"/>
          <w:sz w:val="20"/>
          <w:szCs w:val="20"/>
        </w:rPr>
      </w:pPr>
    </w:p>
    <w:p w14:paraId="67B27096" w14:textId="5AAF82E6" w:rsidR="00DF3965" w:rsidRPr="00F418F3" w:rsidRDefault="00DF3965">
      <w:pPr>
        <w:pStyle w:val="Szvegtrzs"/>
        <w:rPr>
          <w:rFonts w:ascii="Verdana" w:hAnsi="Verdana" w:cs="Arial"/>
          <w:snapToGrid w:val="0"/>
          <w:sz w:val="20"/>
          <w:szCs w:val="20"/>
        </w:rPr>
      </w:pPr>
      <w:r w:rsidRPr="00F418F3">
        <w:rPr>
          <w:rFonts w:ascii="Verdana" w:hAnsi="Verdana" w:cs="Arial"/>
          <w:snapToGrid w:val="0"/>
          <w:sz w:val="20"/>
          <w:szCs w:val="20"/>
        </w:rPr>
        <w:t xml:space="preserve">A pályázók büntetőjogi felelősségük tudatában kijelentik, hogy a pályázati űrlap benyújtásakor </w:t>
      </w:r>
      <w:r w:rsidR="00A60C8A" w:rsidRPr="00F418F3">
        <w:rPr>
          <w:rFonts w:ascii="Verdana" w:hAnsi="Verdana" w:cs="Arial"/>
          <w:snapToGrid w:val="0"/>
          <w:sz w:val="20"/>
          <w:szCs w:val="20"/>
        </w:rPr>
        <w:t xml:space="preserve">felsőfokú végzettséggel nem rendelkeznek, </w:t>
      </w:r>
      <w:r w:rsidRPr="00F418F3">
        <w:rPr>
          <w:rFonts w:ascii="Verdana" w:hAnsi="Verdana" w:cs="Arial"/>
          <w:snapToGrid w:val="0"/>
          <w:sz w:val="20"/>
          <w:szCs w:val="20"/>
        </w:rPr>
        <w:t xml:space="preserve">felsőoktatási intézménybe még nem nyertek felvételt. </w:t>
      </w:r>
    </w:p>
    <w:p w14:paraId="39A5244D" w14:textId="77777777" w:rsidR="00005A68" w:rsidRPr="00F418F3" w:rsidRDefault="00005A68">
      <w:pPr>
        <w:pStyle w:val="Szvegtrzs"/>
        <w:rPr>
          <w:rFonts w:ascii="Verdana" w:hAnsi="Verdana" w:cs="Arial"/>
          <w:snapToGrid w:val="0"/>
          <w:sz w:val="20"/>
          <w:szCs w:val="20"/>
        </w:rPr>
      </w:pPr>
    </w:p>
    <w:p w14:paraId="43960B3A" w14:textId="77777777" w:rsidR="00DF3965" w:rsidRPr="00F418F3" w:rsidRDefault="00DF3965">
      <w:pPr>
        <w:jc w:val="both"/>
        <w:rPr>
          <w:rFonts w:ascii="Verdana" w:hAnsi="Verdana" w:cs="Arial"/>
          <w:sz w:val="20"/>
          <w:szCs w:val="20"/>
        </w:rPr>
      </w:pPr>
    </w:p>
    <w:p w14:paraId="6E3976A6"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5. A pályázat elbírálása</w:t>
      </w:r>
    </w:p>
    <w:p w14:paraId="2D89C28E" w14:textId="77777777" w:rsidR="00DF3965" w:rsidRPr="00F418F3" w:rsidRDefault="00DF3965">
      <w:pPr>
        <w:jc w:val="both"/>
        <w:rPr>
          <w:rFonts w:ascii="Verdana" w:hAnsi="Verdana" w:cs="Arial"/>
          <w:sz w:val="20"/>
          <w:szCs w:val="20"/>
        </w:rPr>
      </w:pPr>
    </w:p>
    <w:p w14:paraId="6E608C45" w14:textId="45DD785A" w:rsidR="00114BBC" w:rsidRPr="003A3E2A" w:rsidRDefault="00114BBC" w:rsidP="00114BBC">
      <w:pPr>
        <w:jc w:val="both"/>
        <w:rPr>
          <w:rFonts w:ascii="Verdana" w:hAnsi="Verdana" w:cs="Arial"/>
          <w:sz w:val="20"/>
          <w:szCs w:val="20"/>
        </w:rPr>
      </w:pPr>
      <w:r w:rsidRPr="00F418F3">
        <w:rPr>
          <w:rFonts w:ascii="Verdana" w:hAnsi="Verdana" w:cs="Arial"/>
          <w:sz w:val="20"/>
          <w:szCs w:val="20"/>
        </w:rPr>
        <w:t xml:space="preserve">A beérkezett pályázatokat az illetékes települési önkormányzat bírálja el </w:t>
      </w:r>
      <w:r w:rsidR="002D533C">
        <w:rPr>
          <w:rFonts w:ascii="Verdana" w:hAnsi="Verdana" w:cs="Arial"/>
          <w:sz w:val="20"/>
          <w:szCs w:val="20"/>
        </w:rPr>
        <w:t>2026. december 7.</w:t>
      </w:r>
      <w:r w:rsidR="005909B8" w:rsidRPr="00F418F3">
        <w:rPr>
          <w:rFonts w:ascii="Verdana" w:hAnsi="Verdana" w:cs="Arial"/>
          <w:sz w:val="20"/>
          <w:szCs w:val="20"/>
        </w:rPr>
        <w:t xml:space="preserve"> napjáig</w:t>
      </w:r>
      <w:r w:rsidRPr="00F418F3">
        <w:rPr>
          <w:rFonts w:ascii="Verdana" w:hAnsi="Verdana" w:cs="Arial"/>
          <w:sz w:val="20"/>
          <w:szCs w:val="20"/>
        </w:rPr>
        <w:t>:</w:t>
      </w:r>
    </w:p>
    <w:p w14:paraId="08F21467" w14:textId="77777777" w:rsidR="00114BBC" w:rsidRPr="00F418F3" w:rsidRDefault="00114BBC" w:rsidP="00114BBC">
      <w:pPr>
        <w:jc w:val="both"/>
        <w:rPr>
          <w:rFonts w:ascii="Verdana" w:hAnsi="Verdana" w:cs="Arial"/>
          <w:sz w:val="20"/>
          <w:szCs w:val="20"/>
        </w:rPr>
      </w:pPr>
    </w:p>
    <w:p w14:paraId="4C0433F7" w14:textId="4025D720" w:rsidR="00114BBC" w:rsidRPr="00F418F3" w:rsidRDefault="00CE05D2" w:rsidP="00681A4F">
      <w:pPr>
        <w:ind w:left="426"/>
        <w:jc w:val="both"/>
        <w:rPr>
          <w:rFonts w:ascii="Verdana" w:hAnsi="Verdana" w:cs="Arial"/>
          <w:sz w:val="20"/>
          <w:szCs w:val="20"/>
        </w:rPr>
      </w:pPr>
      <w:r w:rsidRPr="00F418F3">
        <w:rPr>
          <w:rFonts w:ascii="Verdana" w:hAnsi="Verdana" w:cs="Arial"/>
          <w:sz w:val="20"/>
          <w:szCs w:val="20"/>
        </w:rPr>
        <w:t xml:space="preserve">a) </w:t>
      </w:r>
      <w:r w:rsidR="004C6C96" w:rsidRPr="00F418F3">
        <w:rPr>
          <w:rFonts w:ascii="Verdana" w:hAnsi="Verdana" w:cs="Arial"/>
          <w:sz w:val="20"/>
          <w:szCs w:val="20"/>
        </w:rPr>
        <w:t>a</w:t>
      </w:r>
      <w:r w:rsidR="00114BBC" w:rsidRPr="00F418F3">
        <w:rPr>
          <w:rFonts w:ascii="Verdana" w:hAnsi="Verdana" w:cs="Arial"/>
          <w:sz w:val="20"/>
          <w:szCs w:val="20"/>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7964EA">
        <w:rPr>
          <w:rFonts w:ascii="Verdana" w:hAnsi="Verdana" w:cs="Arial"/>
          <w:sz w:val="20"/>
          <w:szCs w:val="20"/>
        </w:rPr>
        <w:t xml:space="preserve">A hiánypótlási </w:t>
      </w:r>
      <w:proofErr w:type="gramStart"/>
      <w:r w:rsidR="00114BBC" w:rsidRPr="007964EA">
        <w:rPr>
          <w:rFonts w:ascii="Verdana" w:hAnsi="Verdana" w:cs="Arial"/>
          <w:sz w:val="20"/>
          <w:szCs w:val="20"/>
        </w:rPr>
        <w:t>határidő: ….</w:t>
      </w:r>
      <w:proofErr w:type="gramEnd"/>
      <w:r w:rsidR="00114BBC" w:rsidRPr="007964EA">
        <w:rPr>
          <w:rFonts w:ascii="Verdana" w:hAnsi="Verdana" w:cs="Arial"/>
          <w:sz w:val="20"/>
          <w:szCs w:val="20"/>
        </w:rPr>
        <w:t>. nap</w:t>
      </w:r>
      <w:r w:rsidR="005A540C" w:rsidRPr="007964EA">
        <w:rPr>
          <w:rFonts w:ascii="Verdana" w:hAnsi="Verdana" w:cs="Arial"/>
          <w:sz w:val="20"/>
          <w:szCs w:val="20"/>
        </w:rPr>
        <w:t>;</w:t>
      </w:r>
    </w:p>
    <w:p w14:paraId="584A7A4C" w14:textId="0EA33539" w:rsidR="00114BBC"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b) </w:t>
      </w:r>
      <w:r w:rsidR="00BA2F10" w:rsidRPr="00F418F3">
        <w:rPr>
          <w:rFonts w:ascii="Verdana" w:hAnsi="Verdana" w:cs="Arial"/>
          <w:snapToGrid w:val="0"/>
          <w:sz w:val="20"/>
          <w:szCs w:val="20"/>
        </w:rPr>
        <w:t>a</w:t>
      </w:r>
      <w:r w:rsidR="00114BBC" w:rsidRPr="00F418F3">
        <w:rPr>
          <w:rFonts w:ascii="Verdana" w:hAnsi="Verdana" w:cs="Arial"/>
          <w:snapToGrid w:val="0"/>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F418F3">
        <w:rPr>
          <w:rFonts w:ascii="Verdana" w:hAnsi="Verdana" w:cs="Arial"/>
          <w:snapToGrid w:val="0"/>
          <w:sz w:val="20"/>
          <w:szCs w:val="20"/>
        </w:rPr>
        <w:t>;</w:t>
      </w:r>
    </w:p>
    <w:p w14:paraId="387C50E9" w14:textId="6218A30F"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c) </w:t>
      </w:r>
      <w:r w:rsidR="00DF3965" w:rsidRPr="00F418F3">
        <w:rPr>
          <w:rFonts w:ascii="Verdana" w:hAnsi="Verdana" w:cs="Arial"/>
          <w:snapToGrid w:val="0"/>
          <w:sz w:val="20"/>
          <w:szCs w:val="20"/>
        </w:rPr>
        <w:t>az EPER-</w:t>
      </w:r>
      <w:proofErr w:type="spellStart"/>
      <w:r w:rsidR="00DF3965" w:rsidRPr="00F418F3">
        <w:rPr>
          <w:rFonts w:ascii="Verdana" w:hAnsi="Verdana" w:cs="Arial"/>
          <w:snapToGrid w:val="0"/>
          <w:sz w:val="20"/>
          <w:szCs w:val="20"/>
        </w:rPr>
        <w:t>Bursa</w:t>
      </w:r>
      <w:proofErr w:type="spellEnd"/>
      <w:r w:rsidR="00DF3965" w:rsidRPr="00F418F3">
        <w:rPr>
          <w:rFonts w:ascii="Verdana" w:hAnsi="Verdana" w:cs="Arial"/>
          <w:snapToGrid w:val="0"/>
          <w:sz w:val="20"/>
          <w:szCs w:val="20"/>
        </w:rPr>
        <w:t xml:space="preserve"> rendszerben nem rögzített, nem a rendszerből nyomtatott pályázati űrlapon, a határidőn túl benyújtott, vagy</w:t>
      </w:r>
      <w:r w:rsidR="00716829" w:rsidRPr="00716829">
        <w:t xml:space="preserve"> </w:t>
      </w:r>
      <w:r w:rsidR="002A0E1D">
        <w:t xml:space="preserve">a </w:t>
      </w:r>
      <w:r w:rsidR="00716829" w:rsidRPr="00716829">
        <w:rPr>
          <w:rFonts w:ascii="Verdana" w:hAnsi="Verdana" w:cs="Arial"/>
          <w:snapToGrid w:val="0"/>
          <w:sz w:val="20"/>
          <w:szCs w:val="20"/>
        </w:rPr>
        <w:t>hiánypótlási felhívás ellenére</w:t>
      </w:r>
      <w:r w:rsidR="00DF3965" w:rsidRPr="00F418F3">
        <w:rPr>
          <w:rFonts w:ascii="Verdana" w:hAnsi="Verdana" w:cs="Arial"/>
          <w:snapToGrid w:val="0"/>
          <w:sz w:val="20"/>
          <w:szCs w:val="20"/>
        </w:rPr>
        <w:t xml:space="preserve"> </w:t>
      </w:r>
      <w:proofErr w:type="spellStart"/>
      <w:r w:rsidR="00DF3965" w:rsidRPr="00F418F3">
        <w:rPr>
          <w:rFonts w:ascii="Verdana" w:hAnsi="Verdana" w:cs="Arial"/>
          <w:snapToGrid w:val="0"/>
          <w:sz w:val="20"/>
          <w:szCs w:val="20"/>
        </w:rPr>
        <w:t>formailag</w:t>
      </w:r>
      <w:proofErr w:type="spellEnd"/>
      <w:r w:rsidR="00DF3965" w:rsidRPr="00F418F3">
        <w:rPr>
          <w:rFonts w:ascii="Verdana" w:hAnsi="Verdana" w:cs="Arial"/>
          <w:snapToGrid w:val="0"/>
          <w:sz w:val="20"/>
          <w:szCs w:val="20"/>
        </w:rPr>
        <w:t xml:space="preserve"> </w:t>
      </w:r>
      <w:r w:rsidR="00716829">
        <w:rPr>
          <w:rFonts w:ascii="Verdana" w:hAnsi="Verdana" w:cs="Arial"/>
          <w:snapToGrid w:val="0"/>
          <w:sz w:val="20"/>
          <w:szCs w:val="20"/>
        </w:rPr>
        <w:t>továbbra s</w:t>
      </w:r>
      <w:r w:rsidR="00DF3965" w:rsidRPr="00F418F3">
        <w:rPr>
          <w:rFonts w:ascii="Verdana" w:hAnsi="Verdana" w:cs="Arial"/>
          <w:snapToGrid w:val="0"/>
          <w:sz w:val="20"/>
          <w:szCs w:val="20"/>
        </w:rPr>
        <w:t>em megfelelő pályázatokat a bírálatból kizárja, és kizárását írásban indokolja;</w:t>
      </w:r>
    </w:p>
    <w:p w14:paraId="1438D8FB" w14:textId="71BF2C9E"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d) </w:t>
      </w:r>
      <w:r w:rsidR="00B77765" w:rsidRPr="00F418F3">
        <w:rPr>
          <w:rFonts w:ascii="Verdana" w:hAnsi="Verdana" w:cs="Arial"/>
          <w:sz w:val="20"/>
          <w:szCs w:val="20"/>
        </w:rPr>
        <w:t>minden, határidőn belül, postai úton vagy személyesen benyújtott pályázatot befogad, minden</w:t>
      </w:r>
      <w:r w:rsidR="00B425D3" w:rsidRPr="00F418F3">
        <w:rPr>
          <w:rFonts w:ascii="Verdana" w:hAnsi="Verdana" w:cs="Arial"/>
          <w:sz w:val="20"/>
          <w:szCs w:val="20"/>
        </w:rPr>
        <w:t>,</w:t>
      </w:r>
      <w:r w:rsidR="00B77765" w:rsidRPr="00F418F3">
        <w:rPr>
          <w:rFonts w:ascii="Verdana" w:hAnsi="Verdana" w:cs="Arial"/>
          <w:sz w:val="20"/>
          <w:szCs w:val="20"/>
        </w:rPr>
        <w:t xml:space="preserve"> </w:t>
      </w:r>
      <w:proofErr w:type="spellStart"/>
      <w:r w:rsidR="00B77765" w:rsidRPr="00F418F3">
        <w:rPr>
          <w:rFonts w:ascii="Verdana" w:hAnsi="Verdana" w:cs="Arial"/>
          <w:sz w:val="20"/>
          <w:szCs w:val="20"/>
        </w:rPr>
        <w:t>formailag</w:t>
      </w:r>
      <w:proofErr w:type="spellEnd"/>
      <w:r w:rsidR="00B77765" w:rsidRPr="00F418F3">
        <w:rPr>
          <w:rFonts w:ascii="Verdana" w:hAnsi="Verdana" w:cs="Arial"/>
          <w:sz w:val="20"/>
          <w:szCs w:val="20"/>
        </w:rPr>
        <w:t xml:space="preserve"> megfelelő pályázatot érdemben elbírál, és döntését írásban indokolja;</w:t>
      </w:r>
    </w:p>
    <w:p w14:paraId="63E8E2F5" w14:textId="05A76722"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lastRenderedPageBreak/>
        <w:t xml:space="preserve">e) </w:t>
      </w:r>
      <w:r w:rsidR="00DF3965" w:rsidRPr="00F418F3">
        <w:rPr>
          <w:rFonts w:ascii="Verdana" w:hAnsi="Verdana" w:cs="Arial"/>
          <w:snapToGrid w:val="0"/>
          <w:sz w:val="20"/>
          <w:szCs w:val="20"/>
        </w:rPr>
        <w:t xml:space="preserve">csak az </w:t>
      </w:r>
      <w:r w:rsidR="00EE1C63" w:rsidRPr="00F418F3">
        <w:rPr>
          <w:rFonts w:ascii="Verdana" w:hAnsi="Verdana" w:cs="Arial"/>
          <w:snapToGrid w:val="0"/>
          <w:sz w:val="20"/>
          <w:szCs w:val="20"/>
        </w:rPr>
        <w:t xml:space="preserve">önkormányzat </w:t>
      </w:r>
      <w:r w:rsidR="00DF3965" w:rsidRPr="00F418F3">
        <w:rPr>
          <w:rFonts w:ascii="Verdana" w:hAnsi="Verdana" w:cs="Arial"/>
          <w:snapToGrid w:val="0"/>
          <w:sz w:val="20"/>
          <w:szCs w:val="20"/>
        </w:rPr>
        <w:t>területén lakóhellyel rendelkező pályázókat részesítheti támogatásban;</w:t>
      </w:r>
    </w:p>
    <w:p w14:paraId="7857BFAB" w14:textId="677F14A8"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f) </w:t>
      </w:r>
      <w:r w:rsidR="00D038D5" w:rsidRPr="00F418F3">
        <w:rPr>
          <w:rFonts w:ascii="Verdana" w:hAnsi="Verdana" w:cs="Arial"/>
          <w:snapToGrid w:val="0"/>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F418F3" w:rsidRDefault="00DF3965" w:rsidP="00727C44">
      <w:pPr>
        <w:jc w:val="both"/>
        <w:rPr>
          <w:rFonts w:ascii="Verdana" w:hAnsi="Verdana" w:cs="Arial"/>
          <w:snapToGrid w:val="0"/>
          <w:sz w:val="20"/>
          <w:szCs w:val="20"/>
        </w:rPr>
      </w:pPr>
    </w:p>
    <w:p w14:paraId="7B6A2612" w14:textId="7CBF4574" w:rsidR="00DF3965" w:rsidRPr="007964EA" w:rsidRDefault="009A5D26">
      <w:pPr>
        <w:jc w:val="both"/>
        <w:rPr>
          <w:rFonts w:ascii="Verdana" w:hAnsi="Verdana" w:cs="Calibri"/>
          <w:sz w:val="20"/>
          <w:szCs w:val="20"/>
        </w:rPr>
      </w:pPr>
      <w:r w:rsidRPr="00F418F3">
        <w:rPr>
          <w:rFonts w:ascii="Verdana" w:hAnsi="Verdana" w:cs="Arial"/>
          <w:sz w:val="20"/>
          <w:szCs w:val="20"/>
        </w:rPr>
        <w:t>A pályázó az elbíráló szerv döntése ellen fellebbezéssel nem élhet, a támogatói döntés ellen érdemben nincs helye jogorvoslatnak.</w:t>
      </w:r>
      <w:r w:rsidRPr="00F418F3">
        <w:rPr>
          <w:rFonts w:ascii="Verdana" w:hAnsi="Verdana" w:cs="Arial"/>
          <w:b/>
          <w:bCs/>
          <w:sz w:val="20"/>
          <w:szCs w:val="20"/>
        </w:rPr>
        <w:t xml:space="preserve"> </w:t>
      </w:r>
      <w:r w:rsidRPr="007964EA">
        <w:rPr>
          <w:rFonts w:ascii="Verdana" w:hAnsi="Verdana" w:cs="Calibri"/>
          <w:b/>
          <w:bCs/>
          <w:sz w:val="20"/>
          <w:szCs w:val="20"/>
        </w:rPr>
        <w:t xml:space="preserve">A támogatási döntéssel szemben </w:t>
      </w:r>
      <w:r w:rsidR="009052EA" w:rsidRPr="007964EA">
        <w:rPr>
          <w:rFonts w:ascii="Verdana" w:hAnsi="Verdana" w:cs="Calibri"/>
          <w:b/>
          <w:bCs/>
          <w:sz w:val="20"/>
          <w:szCs w:val="20"/>
        </w:rPr>
        <w:t xml:space="preserve">az államháztartási törvény végrehajtásáról szóló 368/2011. (XII.31.) Korm. rendelet 102/D. § szerinti </w:t>
      </w:r>
      <w:r w:rsidRPr="007964EA">
        <w:rPr>
          <w:rFonts w:ascii="Verdana" w:hAnsi="Verdana" w:cs="Calibri"/>
          <w:b/>
          <w:bCs/>
          <w:sz w:val="20"/>
          <w:szCs w:val="20"/>
        </w:rPr>
        <w:t>kifogást eljárásjogi jogszabálysértésre történő hivatkozással, a döntésről szóló értesítés kézhezvételét követő 5 napon belül lehet benyújtani az illetékes önkormányzat jegyzőjénél</w:t>
      </w:r>
      <w:r w:rsidR="005909B8" w:rsidRPr="007964EA">
        <w:rPr>
          <w:rFonts w:ascii="Verdana" w:hAnsi="Verdana" w:cs="Calibri"/>
          <w:b/>
          <w:bCs/>
          <w:sz w:val="20"/>
          <w:szCs w:val="20"/>
        </w:rPr>
        <w:t>, aki érdem</w:t>
      </w:r>
      <w:r w:rsidR="003F0B2D" w:rsidRPr="007964EA">
        <w:rPr>
          <w:rFonts w:ascii="Verdana" w:hAnsi="Verdana" w:cs="Calibri"/>
          <w:b/>
          <w:bCs/>
          <w:sz w:val="20"/>
          <w:szCs w:val="20"/>
        </w:rPr>
        <w:t>ben</w:t>
      </w:r>
      <w:r w:rsidR="005909B8" w:rsidRPr="007964EA">
        <w:rPr>
          <w:rFonts w:ascii="Verdana" w:hAnsi="Verdana" w:cs="Calibri"/>
          <w:b/>
          <w:bCs/>
          <w:sz w:val="20"/>
          <w:szCs w:val="20"/>
        </w:rPr>
        <w:t xml:space="preserve"> megvizsgálja a kifogást és dönt arról</w:t>
      </w:r>
      <w:r w:rsidRPr="007964EA">
        <w:rPr>
          <w:rFonts w:ascii="Verdana" w:hAnsi="Verdana" w:cs="Calibri"/>
          <w:b/>
          <w:bCs/>
          <w:sz w:val="20"/>
          <w:szCs w:val="20"/>
        </w:rPr>
        <w:t>. A felmerült kifogás beérkezés</w:t>
      </w:r>
      <w:r w:rsidR="00A438E3" w:rsidRPr="007964EA">
        <w:rPr>
          <w:rFonts w:ascii="Verdana" w:hAnsi="Verdana" w:cs="Calibri"/>
          <w:b/>
          <w:bCs/>
          <w:sz w:val="20"/>
          <w:szCs w:val="20"/>
        </w:rPr>
        <w:t>é</w:t>
      </w:r>
      <w:r w:rsidRPr="007964EA">
        <w:rPr>
          <w:rFonts w:ascii="Verdana" w:hAnsi="Verdana" w:cs="Calibri"/>
          <w:b/>
          <w:bCs/>
          <w:sz w:val="20"/>
          <w:szCs w:val="20"/>
        </w:rPr>
        <w:t>t követő 5 napon belül az önkormányzat jegyzőjének értesítenie kell a</w:t>
      </w:r>
      <w:r w:rsidR="00046CF9" w:rsidRPr="007964EA">
        <w:rPr>
          <w:rFonts w:ascii="Verdana" w:hAnsi="Verdana" w:cs="Calibri"/>
          <w:b/>
          <w:bCs/>
          <w:sz w:val="20"/>
          <w:szCs w:val="20"/>
        </w:rPr>
        <w:t>z</w:t>
      </w:r>
      <w:r w:rsidRPr="007964EA">
        <w:rPr>
          <w:rFonts w:ascii="Verdana" w:hAnsi="Verdana" w:cs="Calibri"/>
          <w:b/>
          <w:bCs/>
          <w:sz w:val="20"/>
          <w:szCs w:val="20"/>
        </w:rPr>
        <w:t xml:space="preserve"> </w:t>
      </w:r>
      <w:r w:rsidR="003A138D" w:rsidRPr="007964EA">
        <w:rPr>
          <w:rFonts w:ascii="Verdana" w:hAnsi="Verdana" w:cs="Calibri"/>
          <w:b/>
          <w:bCs/>
          <w:sz w:val="20"/>
          <w:szCs w:val="20"/>
        </w:rPr>
        <w:t>NKTK</w:t>
      </w:r>
      <w:r w:rsidR="00046CF9" w:rsidRPr="007964EA">
        <w:rPr>
          <w:rFonts w:ascii="Verdana" w:hAnsi="Verdana" w:cs="Calibri"/>
          <w:b/>
          <w:bCs/>
          <w:sz w:val="20"/>
          <w:szCs w:val="20"/>
        </w:rPr>
        <w:t>-t</w:t>
      </w:r>
      <w:r w:rsidRPr="007964EA">
        <w:rPr>
          <w:rFonts w:ascii="Verdana" w:hAnsi="Verdana" w:cs="Calibri"/>
          <w:b/>
          <w:bCs/>
          <w:sz w:val="20"/>
          <w:szCs w:val="20"/>
        </w:rPr>
        <w:t>.</w:t>
      </w:r>
    </w:p>
    <w:p w14:paraId="32436A30" w14:textId="77777777" w:rsidR="00DF3965" w:rsidRPr="00F418F3" w:rsidRDefault="00DF3965">
      <w:pPr>
        <w:jc w:val="both"/>
        <w:rPr>
          <w:rFonts w:ascii="Verdana" w:hAnsi="Verdana" w:cs="Arial"/>
          <w:sz w:val="20"/>
          <w:szCs w:val="20"/>
        </w:rPr>
      </w:pPr>
    </w:p>
    <w:p w14:paraId="5F4D91C5" w14:textId="1E6D7CD2"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z w:val="20"/>
          <w:szCs w:val="20"/>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sidRPr="00F418F3">
        <w:rPr>
          <w:rFonts w:ascii="Verdana" w:hAnsi="Verdana" w:cs="Arial"/>
          <w:sz w:val="20"/>
          <w:szCs w:val="20"/>
        </w:rPr>
        <w:t xml:space="preserve">az </w:t>
      </w:r>
      <w:r w:rsidRPr="00F418F3">
        <w:rPr>
          <w:rFonts w:ascii="Verdana" w:hAnsi="Verdana" w:cs="Arial"/>
          <w:sz w:val="20"/>
          <w:szCs w:val="20"/>
        </w:rPr>
        <w:t xml:space="preserve">ösztöndíját elveszíti. </w:t>
      </w:r>
      <w:r w:rsidRPr="00F418F3">
        <w:rPr>
          <w:rFonts w:ascii="Verdana" w:hAnsi="Verdana" w:cs="Arial"/>
          <w:snapToGrid w:val="0"/>
          <w:sz w:val="20"/>
          <w:szCs w:val="20"/>
        </w:rPr>
        <w:t>A települési önkormányzat ebben az esetben</w:t>
      </w:r>
      <w:r w:rsidR="004749B7" w:rsidRPr="00F418F3">
        <w:rPr>
          <w:rFonts w:ascii="Verdana" w:hAnsi="Verdana" w:cs="Arial"/>
          <w:snapToGrid w:val="0"/>
          <w:sz w:val="20"/>
          <w:szCs w:val="20"/>
        </w:rPr>
        <w:t>,</w:t>
      </w:r>
      <w:r w:rsidRPr="00F418F3">
        <w:rPr>
          <w:rFonts w:ascii="Verdana" w:hAnsi="Verdana" w:cs="Arial"/>
          <w:snapToGrid w:val="0"/>
          <w:sz w:val="20"/>
          <w:szCs w:val="20"/>
        </w:rPr>
        <w:t xml:space="preserve"> határozatban rendelkezik a támogatás</w:t>
      </w:r>
      <w:r w:rsidR="00213D28" w:rsidRPr="00F418F3">
        <w:rPr>
          <w:rFonts w:ascii="Verdana" w:hAnsi="Verdana" w:cs="Arial"/>
          <w:snapToGrid w:val="0"/>
          <w:sz w:val="20"/>
          <w:szCs w:val="20"/>
        </w:rPr>
        <w:t xml:space="preserve"> megszüntetéséről</w:t>
      </w:r>
      <w:r w:rsidRPr="00F418F3">
        <w:rPr>
          <w:rFonts w:ascii="Verdana" w:hAnsi="Verdana" w:cs="Arial"/>
          <w:snapToGrid w:val="0"/>
          <w:sz w:val="20"/>
          <w:szCs w:val="20"/>
        </w:rPr>
        <w:t>. A határozat csak a meghozatalát követő tanulmányi félévtől ható hatállyal hozható meg.</w:t>
      </w:r>
    </w:p>
    <w:p w14:paraId="4A710EF8" w14:textId="77777777" w:rsidR="00A2150D" w:rsidRPr="00F418F3" w:rsidRDefault="00A2150D" w:rsidP="00A91070">
      <w:pPr>
        <w:tabs>
          <w:tab w:val="num" w:pos="0"/>
        </w:tabs>
        <w:jc w:val="both"/>
        <w:rPr>
          <w:rFonts w:ascii="Verdana" w:hAnsi="Verdana" w:cs="Arial"/>
          <w:sz w:val="20"/>
          <w:szCs w:val="20"/>
        </w:rPr>
      </w:pPr>
    </w:p>
    <w:p w14:paraId="0E7FB610" w14:textId="0E4F5D06"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 felsőoktatási intézménybe jelentkezők számára megítélt támogatást az önkormányzat </w:t>
      </w:r>
      <w:r w:rsidR="00213D28" w:rsidRPr="00F418F3">
        <w:rPr>
          <w:rFonts w:ascii="Verdana" w:hAnsi="Verdana" w:cs="Arial"/>
          <w:snapToGrid w:val="0"/>
          <w:sz w:val="20"/>
          <w:szCs w:val="20"/>
        </w:rPr>
        <w:t xml:space="preserve">megszüntetheti </w:t>
      </w:r>
      <w:r w:rsidRPr="00F418F3">
        <w:rPr>
          <w:rFonts w:ascii="Verdana" w:hAnsi="Verdana" w:cs="Arial"/>
          <w:snapToGrid w:val="0"/>
          <w:sz w:val="20"/>
          <w:szCs w:val="20"/>
        </w:rPr>
        <w:t xml:space="preserve">abban az esetben is, ha az ösztöndíjas elköltözik a települési önkormányzat területéről. A települési önkormányzat ebben az esetben határozatban rendelkezik a támogatás </w:t>
      </w:r>
      <w:r w:rsidR="00213D28" w:rsidRPr="00F418F3">
        <w:rPr>
          <w:rFonts w:ascii="Verdana" w:hAnsi="Verdana" w:cs="Arial"/>
          <w:snapToGrid w:val="0"/>
          <w:sz w:val="20"/>
          <w:szCs w:val="20"/>
        </w:rPr>
        <w:t>megszüntetéséről</w:t>
      </w:r>
      <w:r w:rsidRPr="00F418F3">
        <w:rPr>
          <w:rFonts w:ascii="Verdana" w:hAnsi="Verdana" w:cs="Arial"/>
          <w:snapToGrid w:val="0"/>
          <w:sz w:val="20"/>
          <w:szCs w:val="20"/>
        </w:rPr>
        <w:t>. A határozat csak a meghozatalát követő tanulmányi félévtől ható hatállyal hozható meg.</w:t>
      </w:r>
    </w:p>
    <w:p w14:paraId="6CAF9487" w14:textId="77777777" w:rsidR="00A2150D" w:rsidRPr="00F418F3" w:rsidRDefault="00A2150D">
      <w:pPr>
        <w:jc w:val="both"/>
        <w:rPr>
          <w:rFonts w:ascii="Verdana" w:hAnsi="Verdana" w:cs="Arial"/>
          <w:sz w:val="20"/>
          <w:szCs w:val="20"/>
        </w:rPr>
      </w:pPr>
    </w:p>
    <w:p w14:paraId="1591EA3B" w14:textId="77777777" w:rsidR="00B25294" w:rsidRPr="00F418F3" w:rsidRDefault="00B25294">
      <w:pPr>
        <w:jc w:val="both"/>
        <w:rPr>
          <w:rFonts w:ascii="Verdana" w:hAnsi="Verdana" w:cs="Arial"/>
          <w:sz w:val="20"/>
          <w:szCs w:val="20"/>
        </w:rPr>
      </w:pPr>
    </w:p>
    <w:p w14:paraId="248EB0CE"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6. Értesítés a pályázati döntésről</w:t>
      </w:r>
    </w:p>
    <w:p w14:paraId="11219220" w14:textId="77777777" w:rsidR="00DF3965" w:rsidRPr="00F418F3" w:rsidRDefault="00DF3965" w:rsidP="001F1EF8">
      <w:pPr>
        <w:jc w:val="both"/>
        <w:rPr>
          <w:rFonts w:ascii="Verdana" w:hAnsi="Verdana" w:cs="Arial"/>
          <w:b/>
          <w:sz w:val="20"/>
          <w:szCs w:val="20"/>
        </w:rPr>
      </w:pPr>
    </w:p>
    <w:p w14:paraId="4FEF8D72" w14:textId="6CCAF5DD" w:rsidR="00DF3965" w:rsidRPr="00F418F3" w:rsidRDefault="00DF3965" w:rsidP="001F1EF8">
      <w:pPr>
        <w:jc w:val="both"/>
        <w:rPr>
          <w:rFonts w:ascii="Verdana" w:hAnsi="Verdana" w:cs="Arial"/>
          <w:bCs/>
          <w:sz w:val="20"/>
          <w:szCs w:val="20"/>
        </w:rPr>
      </w:pPr>
      <w:r w:rsidRPr="00F418F3">
        <w:rPr>
          <w:rFonts w:ascii="Verdana" w:hAnsi="Verdana" w:cs="Arial"/>
          <w:bCs/>
          <w:sz w:val="20"/>
          <w:szCs w:val="20"/>
        </w:rPr>
        <w:t xml:space="preserve">A települési önkormányzat a meghozott döntéséről és annak indokáról </w:t>
      </w:r>
      <w:r w:rsidR="002D533C">
        <w:rPr>
          <w:rFonts w:ascii="Verdana" w:hAnsi="Verdana" w:cs="Arial"/>
          <w:bCs/>
          <w:sz w:val="20"/>
          <w:szCs w:val="20"/>
        </w:rPr>
        <w:t>2026. december 8.</w:t>
      </w:r>
      <w:r w:rsidR="005909B8" w:rsidRPr="00F418F3">
        <w:rPr>
          <w:rFonts w:ascii="Verdana" w:hAnsi="Verdana" w:cs="Arial"/>
          <w:bCs/>
          <w:color w:val="FF0000"/>
          <w:sz w:val="20"/>
          <w:szCs w:val="20"/>
        </w:rPr>
        <w:t xml:space="preserve"> </w:t>
      </w:r>
      <w:r w:rsidR="0089072B" w:rsidRPr="00F418F3">
        <w:rPr>
          <w:rFonts w:ascii="Verdana" w:hAnsi="Verdana" w:cs="Arial"/>
          <w:bCs/>
          <w:sz w:val="20"/>
          <w:szCs w:val="20"/>
        </w:rPr>
        <w:t>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elektronikusan vagy postai úton küldött levélben értesíti a pályázókat.</w:t>
      </w:r>
    </w:p>
    <w:p w14:paraId="4ED32891" w14:textId="77777777" w:rsidR="00C47D7B" w:rsidRPr="00EC31F2" w:rsidRDefault="00C47D7B" w:rsidP="00C47D7B">
      <w:pPr>
        <w:jc w:val="both"/>
        <w:rPr>
          <w:rFonts w:ascii="Verdana" w:hAnsi="Verdana" w:cs="Arial"/>
          <w:bCs/>
          <w:sz w:val="20"/>
          <w:szCs w:val="20"/>
        </w:rPr>
      </w:pPr>
    </w:p>
    <w:p w14:paraId="1879C0EE" w14:textId="77777777" w:rsidR="00EC31F2" w:rsidRPr="00EC31F2" w:rsidRDefault="00EC31F2" w:rsidP="00EC31F2">
      <w:pPr>
        <w:jc w:val="both"/>
        <w:rPr>
          <w:rFonts w:ascii="Verdana" w:hAnsi="Verdana" w:cs="Arial"/>
          <w:bCs/>
          <w:sz w:val="20"/>
          <w:szCs w:val="20"/>
        </w:rPr>
      </w:pPr>
      <w:r w:rsidRPr="00EC31F2">
        <w:rPr>
          <w:rFonts w:ascii="Verdana" w:hAnsi="Verdana" w:cs="Arial"/>
          <w:bCs/>
          <w:sz w:val="20"/>
          <w:szCs w:val="20"/>
        </w:rPr>
        <w:t>Az NKTK az önkormányzati döntési listák érkeztetését, ellenőrzését követően 2027. január 20. napjáig az EPER-</w:t>
      </w:r>
      <w:proofErr w:type="spellStart"/>
      <w:r w:rsidRPr="00EC31F2">
        <w:rPr>
          <w:rFonts w:ascii="Verdana" w:hAnsi="Verdana" w:cs="Arial"/>
          <w:bCs/>
          <w:sz w:val="20"/>
          <w:szCs w:val="20"/>
        </w:rPr>
        <w:t>Bursa</w:t>
      </w:r>
      <w:proofErr w:type="spellEnd"/>
      <w:r w:rsidRPr="00EC31F2">
        <w:rPr>
          <w:rFonts w:ascii="Verdana" w:hAnsi="Verdana" w:cs="Arial"/>
          <w:bCs/>
          <w:sz w:val="20"/>
          <w:szCs w:val="20"/>
        </w:rPr>
        <w:t xml:space="preserve"> rendszeren keresztül értesíti a települési önkormányzatok által nem támogatott pályázókat az önkormányzati döntésről.</w:t>
      </w:r>
    </w:p>
    <w:p w14:paraId="3412349E" w14:textId="77777777" w:rsidR="00DF3965" w:rsidRPr="00EC31F2" w:rsidRDefault="00DF3965" w:rsidP="001F1EF8">
      <w:pPr>
        <w:jc w:val="both"/>
        <w:rPr>
          <w:rFonts w:ascii="Verdana" w:hAnsi="Verdana" w:cs="Arial"/>
          <w:bCs/>
          <w:sz w:val="20"/>
          <w:szCs w:val="20"/>
        </w:rPr>
      </w:pPr>
    </w:p>
    <w:p w14:paraId="397961F2" w14:textId="1E420963" w:rsidR="00DF3965" w:rsidRPr="00F418F3" w:rsidRDefault="00DF3965" w:rsidP="001F1EF8">
      <w:pPr>
        <w:jc w:val="both"/>
        <w:rPr>
          <w:rFonts w:ascii="Verdana" w:hAnsi="Verdana" w:cs="Arial"/>
          <w:sz w:val="20"/>
          <w:szCs w:val="20"/>
        </w:rPr>
      </w:pPr>
      <w:r w:rsidRPr="00F418F3">
        <w:rPr>
          <w:rFonts w:ascii="Verdana" w:hAnsi="Verdana" w:cs="Arial"/>
          <w:bCs/>
          <w:sz w:val="20"/>
          <w:szCs w:val="20"/>
        </w:rPr>
        <w:t>A</w:t>
      </w:r>
      <w:r w:rsidR="00046CF9" w:rsidRPr="00F418F3">
        <w:rPr>
          <w:rFonts w:ascii="Verdana" w:hAnsi="Verdana" w:cs="Arial"/>
          <w:bCs/>
          <w:sz w:val="20"/>
          <w:szCs w:val="20"/>
        </w:rPr>
        <w:t>z</w:t>
      </w:r>
      <w:r w:rsidRPr="00F418F3">
        <w:rPr>
          <w:rFonts w:ascii="Verdana" w:hAnsi="Verdana" w:cs="Arial"/>
          <w:bCs/>
          <w:sz w:val="20"/>
          <w:szCs w:val="20"/>
        </w:rPr>
        <w:t xml:space="preserve"> </w:t>
      </w:r>
      <w:r w:rsidR="003A138D" w:rsidRPr="00EC31F2">
        <w:rPr>
          <w:rFonts w:ascii="Verdana" w:hAnsi="Verdana" w:cs="Arial"/>
          <w:bCs/>
          <w:sz w:val="20"/>
          <w:szCs w:val="20"/>
        </w:rPr>
        <w:t>NKTK</w:t>
      </w:r>
      <w:r w:rsidRPr="00F418F3">
        <w:rPr>
          <w:rFonts w:ascii="Verdana" w:hAnsi="Verdana" w:cs="Arial"/>
          <w:bCs/>
          <w:sz w:val="20"/>
          <w:szCs w:val="20"/>
        </w:rPr>
        <w:t xml:space="preserve"> az elbírálás ellenőrzését és az intézményi ösztöndíjrészek megállapítását követően </w:t>
      </w:r>
      <w:r w:rsidR="002D533C">
        <w:rPr>
          <w:rFonts w:ascii="Verdana" w:hAnsi="Verdana" w:cs="Arial"/>
          <w:bCs/>
          <w:sz w:val="20"/>
          <w:szCs w:val="20"/>
        </w:rPr>
        <w:t>2027. március 12.</w:t>
      </w:r>
      <w:r w:rsidR="003E0430" w:rsidRPr="00F418F3">
        <w:rPr>
          <w:rFonts w:ascii="Verdana" w:hAnsi="Verdana" w:cs="Arial"/>
          <w:bCs/>
          <w:sz w:val="20"/>
          <w:szCs w:val="20"/>
        </w:rPr>
        <w:t xml:space="preserve"> 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értesíti a települési önkormányzat által támogatásban részesített pályázókat a </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Hungarica </w:t>
      </w:r>
      <w:r w:rsidR="003F16B5">
        <w:rPr>
          <w:rFonts w:ascii="Verdana" w:hAnsi="Verdana" w:cs="Arial"/>
          <w:bCs/>
          <w:sz w:val="20"/>
          <w:szCs w:val="20"/>
        </w:rPr>
        <w:t>Ö</w:t>
      </w:r>
      <w:r w:rsidR="003F16B5" w:rsidRPr="00F418F3">
        <w:rPr>
          <w:rFonts w:ascii="Verdana" w:hAnsi="Verdana" w:cs="Arial"/>
          <w:bCs/>
          <w:sz w:val="20"/>
          <w:szCs w:val="20"/>
        </w:rPr>
        <w:t xml:space="preserve">sztöndíj </w:t>
      </w:r>
      <w:r w:rsidRPr="00F418F3">
        <w:rPr>
          <w:rFonts w:ascii="Verdana" w:hAnsi="Verdana" w:cs="Arial"/>
          <w:bCs/>
          <w:sz w:val="20"/>
          <w:szCs w:val="20"/>
        </w:rPr>
        <w:t>teljes összegéről és az ösztöndíj-folyósítás módjáról</w:t>
      </w:r>
      <w:r w:rsidRPr="00F418F3">
        <w:rPr>
          <w:rFonts w:ascii="Verdana" w:hAnsi="Verdana" w:cs="Arial"/>
          <w:sz w:val="20"/>
          <w:szCs w:val="20"/>
        </w:rPr>
        <w:t>.</w:t>
      </w:r>
    </w:p>
    <w:p w14:paraId="00AF64DF" w14:textId="77777777" w:rsidR="00DF3965" w:rsidRPr="00F418F3" w:rsidRDefault="00DF3965">
      <w:pPr>
        <w:jc w:val="both"/>
        <w:rPr>
          <w:rFonts w:ascii="Verdana" w:hAnsi="Verdana" w:cs="Arial"/>
          <w:snapToGrid w:val="0"/>
          <w:sz w:val="20"/>
          <w:szCs w:val="20"/>
        </w:rPr>
      </w:pPr>
    </w:p>
    <w:p w14:paraId="63BD7E53" w14:textId="60D86715" w:rsidR="00DF3965" w:rsidRPr="00F418F3" w:rsidRDefault="00DF3965">
      <w:pPr>
        <w:jc w:val="both"/>
        <w:rPr>
          <w:rFonts w:ascii="Verdana" w:hAnsi="Verdana" w:cs="Arial"/>
          <w:b/>
          <w:bCs/>
          <w:snapToGrid w:val="0"/>
          <w:sz w:val="20"/>
          <w:szCs w:val="20"/>
        </w:rPr>
      </w:pPr>
      <w:r w:rsidRPr="00F418F3">
        <w:rPr>
          <w:rFonts w:ascii="Verdana" w:hAnsi="Verdana" w:cs="Arial"/>
          <w:b/>
          <w:bCs/>
          <w:snapToGrid w:val="0"/>
          <w:sz w:val="20"/>
          <w:szCs w:val="20"/>
        </w:rPr>
        <w:t>A pályázó</w:t>
      </w:r>
      <w:r w:rsidR="0005686C" w:rsidRPr="00F418F3">
        <w:rPr>
          <w:rFonts w:ascii="Verdana" w:hAnsi="Verdana" w:cs="Arial"/>
          <w:snapToGrid w:val="0"/>
          <w:sz w:val="20"/>
          <w:szCs w:val="20"/>
        </w:rPr>
        <w:t xml:space="preserve"> </w:t>
      </w:r>
      <w:r w:rsidR="0005686C" w:rsidRPr="00F418F3">
        <w:rPr>
          <w:rFonts w:ascii="Verdana" w:hAnsi="Verdana" w:cs="Arial"/>
          <w:b/>
          <w:snapToGrid w:val="0"/>
          <w:sz w:val="20"/>
          <w:szCs w:val="20"/>
        </w:rPr>
        <w:t>a felsőoktatási intézm</w:t>
      </w:r>
      <w:r w:rsidR="00734ACC" w:rsidRPr="00F418F3">
        <w:rPr>
          <w:rFonts w:ascii="Verdana" w:hAnsi="Verdana" w:cs="Arial"/>
          <w:b/>
          <w:snapToGrid w:val="0"/>
          <w:sz w:val="20"/>
          <w:szCs w:val="20"/>
        </w:rPr>
        <w:t xml:space="preserve">ény </w:t>
      </w:r>
      <w:r w:rsidR="0005686C" w:rsidRPr="00F418F3">
        <w:rPr>
          <w:rFonts w:ascii="Verdana" w:hAnsi="Verdana" w:cs="Arial"/>
          <w:b/>
          <w:snapToGrid w:val="0"/>
          <w:sz w:val="20"/>
          <w:szCs w:val="20"/>
        </w:rPr>
        <w:t xml:space="preserve">felvételi döntésről </w:t>
      </w:r>
      <w:r w:rsidR="00730FFD" w:rsidRPr="00F418F3">
        <w:rPr>
          <w:rFonts w:ascii="Verdana" w:hAnsi="Verdana" w:cs="Arial"/>
          <w:b/>
          <w:snapToGrid w:val="0"/>
          <w:sz w:val="20"/>
          <w:szCs w:val="20"/>
        </w:rPr>
        <w:t xml:space="preserve">szóló határozata </w:t>
      </w:r>
      <w:r w:rsidR="00C3370C" w:rsidRPr="00F418F3">
        <w:rPr>
          <w:rFonts w:ascii="Verdana" w:hAnsi="Verdana" w:cs="Arial"/>
          <w:b/>
          <w:snapToGrid w:val="0"/>
          <w:sz w:val="20"/>
          <w:szCs w:val="20"/>
        </w:rPr>
        <w:t>vagy a</w:t>
      </w:r>
      <w:r w:rsidR="00C3370C" w:rsidRPr="00F418F3">
        <w:rPr>
          <w:rFonts w:ascii="Verdana" w:hAnsi="Verdana" w:cs="Arial"/>
          <w:b/>
          <w:bCs/>
          <w:snapToGrid w:val="0"/>
          <w:sz w:val="20"/>
          <w:szCs w:val="20"/>
        </w:rPr>
        <w:t>z Oktatási Hivatal</w:t>
      </w:r>
      <w:r w:rsidR="00C3370C" w:rsidRPr="00F418F3">
        <w:rPr>
          <w:rFonts w:ascii="Verdana" w:hAnsi="Verdana" w:cs="Arial"/>
          <w:b/>
          <w:snapToGrid w:val="0"/>
          <w:sz w:val="20"/>
          <w:szCs w:val="20"/>
        </w:rPr>
        <w:t xml:space="preserve"> besorolási határozata</w:t>
      </w:r>
      <w:r w:rsidR="00EF6285" w:rsidRPr="00F418F3">
        <w:rPr>
          <w:rFonts w:ascii="Verdana" w:hAnsi="Verdana" w:cs="Arial"/>
          <w:snapToGrid w:val="0"/>
          <w:sz w:val="20"/>
          <w:szCs w:val="20"/>
        </w:rPr>
        <w:t xml:space="preserve"> </w:t>
      </w:r>
      <w:r w:rsidRPr="00F418F3">
        <w:rPr>
          <w:rFonts w:ascii="Verdana" w:hAnsi="Verdana" w:cs="Arial"/>
          <w:b/>
          <w:bCs/>
          <w:snapToGrid w:val="0"/>
          <w:sz w:val="20"/>
          <w:szCs w:val="20"/>
        </w:rPr>
        <w:t xml:space="preserve">másolatának megküldésével köteles </w:t>
      </w:r>
      <w:r w:rsidR="00347333">
        <w:rPr>
          <w:rFonts w:ascii="Verdana" w:hAnsi="Verdana" w:cs="Arial"/>
          <w:b/>
          <w:bCs/>
          <w:snapToGrid w:val="0"/>
          <w:sz w:val="20"/>
          <w:szCs w:val="20"/>
        </w:rPr>
        <w:t>2027.</w:t>
      </w:r>
      <w:r w:rsidRPr="00F418F3">
        <w:rPr>
          <w:rFonts w:ascii="Verdana" w:hAnsi="Verdana" w:cs="Arial"/>
          <w:b/>
          <w:bCs/>
          <w:snapToGrid w:val="0"/>
          <w:sz w:val="20"/>
          <w:szCs w:val="20"/>
        </w:rPr>
        <w:t xml:space="preserve"> augusztus </w:t>
      </w:r>
      <w:r w:rsidR="00521B78" w:rsidRPr="00F418F3">
        <w:rPr>
          <w:rFonts w:ascii="Verdana" w:hAnsi="Verdana" w:cs="Arial"/>
          <w:b/>
          <w:bCs/>
          <w:snapToGrid w:val="0"/>
          <w:sz w:val="20"/>
          <w:szCs w:val="20"/>
        </w:rPr>
        <w:t>31</w:t>
      </w:r>
      <w:r w:rsidR="003E0430" w:rsidRPr="00F418F3">
        <w:rPr>
          <w:rFonts w:ascii="Verdana" w:hAnsi="Verdana" w:cs="Arial"/>
          <w:b/>
          <w:bCs/>
          <w:snapToGrid w:val="0"/>
          <w:sz w:val="20"/>
          <w:szCs w:val="20"/>
        </w:rPr>
        <w:t>. napjá</w:t>
      </w:r>
      <w:r w:rsidRPr="00F418F3">
        <w:rPr>
          <w:rFonts w:ascii="Verdana" w:hAnsi="Verdana" w:cs="Arial"/>
          <w:b/>
          <w:bCs/>
          <w:snapToGrid w:val="0"/>
          <w:sz w:val="20"/>
          <w:szCs w:val="20"/>
        </w:rPr>
        <w:t>ig a</w:t>
      </w:r>
      <w:r w:rsidR="00046CF9" w:rsidRPr="00F418F3">
        <w:rPr>
          <w:rFonts w:ascii="Verdana" w:hAnsi="Verdana" w:cs="Arial"/>
          <w:b/>
          <w:bCs/>
          <w:snapToGrid w:val="0"/>
          <w:sz w:val="20"/>
          <w:szCs w:val="20"/>
        </w:rPr>
        <w:t>z</w:t>
      </w:r>
      <w:r w:rsidRPr="00F418F3">
        <w:rPr>
          <w:rFonts w:ascii="Verdana" w:hAnsi="Verdana" w:cs="Arial"/>
          <w:b/>
          <w:bCs/>
          <w:snapToGrid w:val="0"/>
          <w:sz w:val="20"/>
          <w:szCs w:val="20"/>
        </w:rPr>
        <w:t xml:space="preserve"> </w:t>
      </w:r>
      <w:r w:rsidR="005F646D" w:rsidRPr="00F418F3">
        <w:rPr>
          <w:rFonts w:ascii="Verdana" w:hAnsi="Verdana" w:cs="Arial"/>
          <w:b/>
          <w:sz w:val="20"/>
          <w:szCs w:val="20"/>
        </w:rPr>
        <w:t>NKTK</w:t>
      </w:r>
      <w:r w:rsidRPr="00F418F3">
        <w:rPr>
          <w:rFonts w:ascii="Verdana" w:hAnsi="Verdana" w:cs="Arial"/>
          <w:b/>
          <w:bCs/>
          <w:sz w:val="20"/>
          <w:szCs w:val="20"/>
        </w:rPr>
        <w:t xml:space="preserve"> </w:t>
      </w:r>
      <w:r w:rsidRPr="00F418F3">
        <w:rPr>
          <w:rFonts w:ascii="Verdana" w:hAnsi="Verdana" w:cs="Arial"/>
          <w:b/>
          <w:bCs/>
          <w:snapToGrid w:val="0"/>
          <w:sz w:val="20"/>
          <w:szCs w:val="20"/>
        </w:rPr>
        <w:t xml:space="preserve">részére bejelenteni, hogy a </w:t>
      </w:r>
      <w:r w:rsidR="00347333">
        <w:rPr>
          <w:rFonts w:ascii="Verdana" w:hAnsi="Verdana" w:cs="Arial"/>
          <w:b/>
          <w:bCs/>
          <w:sz w:val="20"/>
          <w:szCs w:val="20"/>
        </w:rPr>
        <w:t>2027/2028.</w:t>
      </w:r>
      <w:r w:rsidRPr="00F418F3">
        <w:rPr>
          <w:rFonts w:ascii="Verdana" w:hAnsi="Verdana" w:cs="Arial"/>
          <w:b/>
          <w:bCs/>
          <w:sz w:val="20"/>
          <w:szCs w:val="20"/>
        </w:rPr>
        <w:t xml:space="preserve"> tanévben</w:t>
      </w:r>
      <w:r w:rsidRPr="00F418F3">
        <w:rPr>
          <w:rFonts w:ascii="Verdana" w:hAnsi="Verdana" w:cs="Arial"/>
          <w:b/>
          <w:bCs/>
          <w:snapToGrid w:val="0"/>
          <w:sz w:val="20"/>
          <w:szCs w:val="20"/>
        </w:rPr>
        <w:t xml:space="preserve"> melyik felsőoktatási intézményben kezdi meg tanulmányait. Továbbá a pályázó köteles nyilatkozni arról, hogy a </w:t>
      </w:r>
      <w:r w:rsidR="00347333">
        <w:rPr>
          <w:rFonts w:ascii="Verdana" w:hAnsi="Verdana" w:cs="Arial"/>
          <w:b/>
          <w:bCs/>
          <w:snapToGrid w:val="0"/>
          <w:sz w:val="20"/>
          <w:szCs w:val="20"/>
        </w:rPr>
        <w:t>2027.</w:t>
      </w:r>
      <w:r w:rsidR="00B25294" w:rsidRPr="00F418F3">
        <w:rPr>
          <w:rFonts w:ascii="Verdana" w:hAnsi="Verdana" w:cs="Arial"/>
          <w:b/>
          <w:bCs/>
          <w:snapToGrid w:val="0"/>
          <w:sz w:val="20"/>
          <w:szCs w:val="20"/>
        </w:rPr>
        <w:t xml:space="preserve"> évi</w:t>
      </w:r>
      <w:r w:rsidRPr="00F418F3">
        <w:rPr>
          <w:rFonts w:ascii="Verdana" w:hAnsi="Verdana" w:cs="Arial"/>
          <w:b/>
          <w:bCs/>
          <w:snapToGrid w:val="0"/>
          <w:sz w:val="20"/>
          <w:szCs w:val="20"/>
        </w:rPr>
        <w:t xml:space="preserve"> </w:t>
      </w:r>
      <w:r w:rsidR="00A60C8A" w:rsidRPr="00F418F3">
        <w:rPr>
          <w:rFonts w:ascii="Verdana" w:hAnsi="Verdana" w:cs="Arial"/>
          <w:b/>
          <w:bCs/>
          <w:snapToGrid w:val="0"/>
          <w:sz w:val="20"/>
          <w:szCs w:val="20"/>
        </w:rPr>
        <w:t xml:space="preserve">felsőoktatási </w:t>
      </w:r>
      <w:r w:rsidRPr="00F418F3">
        <w:rPr>
          <w:rFonts w:ascii="Verdana" w:hAnsi="Verdana" w:cs="Arial"/>
          <w:b/>
          <w:bCs/>
          <w:snapToGrid w:val="0"/>
          <w:sz w:val="20"/>
          <w:szCs w:val="20"/>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418F3" w:rsidRDefault="00DF3965">
      <w:pPr>
        <w:jc w:val="both"/>
        <w:rPr>
          <w:rFonts w:ascii="Verdana" w:hAnsi="Verdana" w:cs="Arial"/>
          <w:snapToGrid w:val="0"/>
          <w:sz w:val="20"/>
          <w:szCs w:val="20"/>
        </w:rPr>
      </w:pPr>
    </w:p>
    <w:p w14:paraId="6ED22034" w14:textId="5BF51079" w:rsidR="00DF3965" w:rsidRPr="00F418F3" w:rsidRDefault="00DF3965" w:rsidP="003E0430">
      <w:pPr>
        <w:jc w:val="both"/>
        <w:rPr>
          <w:rFonts w:ascii="Verdana" w:hAnsi="Verdana" w:cs="Arial"/>
          <w:snapToGrid w:val="0"/>
          <w:sz w:val="20"/>
          <w:szCs w:val="20"/>
        </w:rPr>
      </w:pPr>
      <w:r w:rsidRPr="00F418F3">
        <w:rPr>
          <w:rFonts w:ascii="Verdana" w:hAnsi="Verdana" w:cs="Arial"/>
          <w:snapToGrid w:val="0"/>
          <w:sz w:val="20"/>
          <w:szCs w:val="20"/>
        </w:rPr>
        <w:lastRenderedPageBreak/>
        <w:t xml:space="preserve">Amennyiben a </w:t>
      </w:r>
      <w:r w:rsidRPr="00F418F3">
        <w:rPr>
          <w:rFonts w:ascii="Verdana" w:hAnsi="Verdana" w:cs="Arial"/>
          <w:iCs/>
          <w:sz w:val="20"/>
          <w:szCs w:val="20"/>
        </w:rPr>
        <w:t>"B"</w:t>
      </w:r>
      <w:r w:rsidRPr="00F418F3">
        <w:rPr>
          <w:rFonts w:ascii="Verdana" w:hAnsi="Verdana" w:cs="Arial"/>
          <w:snapToGrid w:val="0"/>
          <w:sz w:val="20"/>
          <w:szCs w:val="20"/>
        </w:rPr>
        <w:t xml:space="preserve"> típusú pályázat során támogatásban részesülő ösztöndíjas a támogatás időtartama alatt sikeresen pályázik </w:t>
      </w:r>
      <w:r w:rsidRPr="00F418F3">
        <w:rPr>
          <w:rFonts w:ascii="Verdana" w:hAnsi="Verdana" w:cs="Arial"/>
          <w:iCs/>
          <w:sz w:val="20"/>
          <w:szCs w:val="20"/>
        </w:rPr>
        <w:t>"A"</w:t>
      </w:r>
      <w:r w:rsidRPr="00F418F3">
        <w:rPr>
          <w:rFonts w:ascii="Verdana" w:hAnsi="Verdana" w:cs="Arial"/>
          <w:snapToGrid w:val="0"/>
          <w:sz w:val="20"/>
          <w:szCs w:val="20"/>
        </w:rPr>
        <w:t xml:space="preserve"> típusú ösztöndíjra</w:t>
      </w:r>
      <w:r w:rsidR="003E0430" w:rsidRPr="00F418F3">
        <w:rPr>
          <w:rFonts w:ascii="Verdana" w:hAnsi="Verdana" w:cs="Arial"/>
          <w:snapToGrid w:val="0"/>
          <w:sz w:val="20"/>
          <w:szCs w:val="20"/>
        </w:rPr>
        <w:t xml:space="preserve"> (</w:t>
      </w:r>
      <w:proofErr w:type="spellStart"/>
      <w:r w:rsidR="003E0430" w:rsidRPr="00F418F3">
        <w:rPr>
          <w:rFonts w:ascii="Verdana" w:hAnsi="Verdana"/>
          <w:bCs/>
          <w:sz w:val="20"/>
          <w:szCs w:val="20"/>
        </w:rPr>
        <w:t>Bursa</w:t>
      </w:r>
      <w:proofErr w:type="spellEnd"/>
      <w:r w:rsidR="003E0430" w:rsidRPr="00F418F3">
        <w:rPr>
          <w:rFonts w:ascii="Verdana" w:hAnsi="Verdana"/>
          <w:bCs/>
          <w:sz w:val="20"/>
          <w:szCs w:val="20"/>
        </w:rPr>
        <w:t xml:space="preserve"> Hungarica Ösztöndíjpályázat felsőoktatási hallgatók számára</w:t>
      </w:r>
      <w:r w:rsidR="003E0430" w:rsidRPr="00F418F3">
        <w:rPr>
          <w:rFonts w:ascii="Verdana" w:hAnsi="Verdana" w:cs="Arial"/>
          <w:snapToGrid w:val="0"/>
          <w:sz w:val="20"/>
          <w:szCs w:val="20"/>
        </w:rPr>
        <w:t>)</w:t>
      </w:r>
      <w:r w:rsidRPr="00F418F3">
        <w:rPr>
          <w:rFonts w:ascii="Verdana" w:hAnsi="Verdana" w:cs="Arial"/>
          <w:snapToGrid w:val="0"/>
          <w:sz w:val="20"/>
          <w:szCs w:val="20"/>
        </w:rPr>
        <w:t xml:space="preserve">, </w:t>
      </w:r>
      <w:r w:rsidRPr="00F418F3">
        <w:rPr>
          <w:rFonts w:ascii="Verdana" w:hAnsi="Verdana" w:cs="Arial"/>
          <w:iCs/>
          <w:sz w:val="20"/>
          <w:szCs w:val="20"/>
        </w:rPr>
        <w:t>"B"</w:t>
      </w:r>
      <w:r w:rsidRPr="00F418F3">
        <w:rPr>
          <w:rFonts w:ascii="Verdana" w:hAnsi="Verdana" w:cs="Arial"/>
          <w:snapToGrid w:val="0"/>
          <w:sz w:val="20"/>
          <w:szCs w:val="20"/>
        </w:rPr>
        <w:t xml:space="preserve"> típusú ösztöndíját automatikusan elveszti.</w:t>
      </w:r>
    </w:p>
    <w:p w14:paraId="0E2A6C4C" w14:textId="77777777" w:rsidR="00DF3965" w:rsidRPr="00F418F3" w:rsidRDefault="00DF3965">
      <w:pPr>
        <w:jc w:val="both"/>
        <w:rPr>
          <w:rFonts w:ascii="Verdana" w:hAnsi="Verdana" w:cs="Arial"/>
          <w:sz w:val="20"/>
          <w:szCs w:val="20"/>
        </w:rPr>
      </w:pPr>
    </w:p>
    <w:p w14:paraId="0C894766" w14:textId="77777777" w:rsidR="00DF3965" w:rsidRPr="00F418F3" w:rsidRDefault="00DF3965">
      <w:pPr>
        <w:jc w:val="both"/>
        <w:rPr>
          <w:rFonts w:ascii="Verdana" w:hAnsi="Verdana" w:cs="Arial"/>
          <w:sz w:val="20"/>
          <w:szCs w:val="20"/>
        </w:rPr>
      </w:pPr>
    </w:p>
    <w:p w14:paraId="0984D8D8" w14:textId="77777777" w:rsidR="00DF3965" w:rsidRPr="00F418F3" w:rsidRDefault="00DF3965" w:rsidP="004C4E7A">
      <w:pPr>
        <w:jc w:val="both"/>
        <w:rPr>
          <w:rFonts w:ascii="Verdana" w:hAnsi="Verdana" w:cs="Arial"/>
          <w:b/>
          <w:sz w:val="20"/>
          <w:szCs w:val="20"/>
        </w:rPr>
      </w:pPr>
      <w:r w:rsidRPr="00F418F3">
        <w:rPr>
          <w:rFonts w:ascii="Verdana" w:hAnsi="Verdana" w:cs="Arial"/>
          <w:b/>
          <w:sz w:val="20"/>
          <w:szCs w:val="20"/>
        </w:rPr>
        <w:t>7. Az ösztöndíj folyósításának feltételei</w:t>
      </w:r>
    </w:p>
    <w:p w14:paraId="487F8034" w14:textId="77777777" w:rsidR="00DF3965" w:rsidRPr="00F418F3" w:rsidRDefault="00DF3965">
      <w:pPr>
        <w:jc w:val="both"/>
        <w:rPr>
          <w:rFonts w:ascii="Verdana" w:hAnsi="Verdana" w:cs="Arial"/>
          <w:sz w:val="20"/>
          <w:szCs w:val="20"/>
        </w:rPr>
      </w:pPr>
    </w:p>
    <w:p w14:paraId="5E662B66" w14:textId="4AECB0FC" w:rsidR="00DF3965" w:rsidRPr="00F418F3" w:rsidRDefault="00DF3965" w:rsidP="00A91070">
      <w:pPr>
        <w:jc w:val="both"/>
        <w:rPr>
          <w:rFonts w:ascii="Verdana" w:hAnsi="Verdana" w:cs="Arial"/>
          <w:b/>
          <w:bCs/>
          <w:sz w:val="20"/>
          <w:szCs w:val="20"/>
        </w:rPr>
      </w:pPr>
      <w:r w:rsidRPr="00F418F3">
        <w:rPr>
          <w:rFonts w:ascii="Verdana" w:hAnsi="Verdana" w:cs="Arial"/>
          <w:b/>
          <w:bCs/>
          <w:sz w:val="20"/>
          <w:szCs w:val="20"/>
        </w:rPr>
        <w:t xml:space="preserve">Az ösztöndíj-folyósítás feltétele, hogy a támogatott pályázó hallgatói jogviszonya a </w:t>
      </w:r>
      <w:r w:rsidR="00347333">
        <w:rPr>
          <w:rFonts w:ascii="Verdana" w:hAnsi="Verdana" w:cs="Arial"/>
          <w:b/>
          <w:bCs/>
          <w:sz w:val="20"/>
          <w:szCs w:val="20"/>
        </w:rPr>
        <w:t>2027/2028.</w:t>
      </w:r>
      <w:r w:rsidRPr="00F418F3">
        <w:rPr>
          <w:rFonts w:ascii="Verdana" w:hAnsi="Verdana" w:cs="Arial"/>
          <w:b/>
          <w:bCs/>
          <w:sz w:val="20"/>
          <w:szCs w:val="20"/>
        </w:rPr>
        <w:t xml:space="preserve"> tanév első félévében megfeleljen a pályázati kiírásnak. Amennyiben a támogatott pályázó hallgatói jogviszonya nem felel meg a pályázati kiírásnak, a támogatott az ösztöndíjra való jogosultságát elveszíti.</w:t>
      </w:r>
      <w:r w:rsidR="00AD46C4" w:rsidRPr="00F418F3">
        <w:rPr>
          <w:rFonts w:ascii="Verdana" w:hAnsi="Verdana" w:cs="Arial"/>
          <w:b/>
          <w:bCs/>
          <w:sz w:val="20"/>
          <w:szCs w:val="20"/>
        </w:rPr>
        <w:t xml:space="preserve"> </w:t>
      </w:r>
    </w:p>
    <w:p w14:paraId="109BC019" w14:textId="77777777" w:rsidR="00DF3965" w:rsidRPr="00F418F3" w:rsidRDefault="00DF3965" w:rsidP="00A91070">
      <w:pPr>
        <w:jc w:val="both"/>
        <w:rPr>
          <w:rFonts w:ascii="Verdana" w:hAnsi="Verdana" w:cs="Arial"/>
          <w:sz w:val="20"/>
          <w:szCs w:val="20"/>
        </w:rPr>
      </w:pPr>
    </w:p>
    <w:p w14:paraId="422542F8" w14:textId="71EBE2AE"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 csak azokban a hónapokban kerül folyósításra, amelyekben a pályázó beiratkozott</w:t>
      </w:r>
      <w:r w:rsidR="008F6835" w:rsidRPr="00F418F3">
        <w:rPr>
          <w:rFonts w:ascii="Verdana" w:hAnsi="Verdana" w:cs="Arial"/>
          <w:sz w:val="20"/>
          <w:szCs w:val="20"/>
        </w:rPr>
        <w:t>, aktív</w:t>
      </w:r>
      <w:r w:rsidRPr="00F418F3">
        <w:rPr>
          <w:rFonts w:ascii="Verdana" w:hAnsi="Verdana" w:cs="Arial"/>
          <w:sz w:val="20"/>
          <w:szCs w:val="20"/>
        </w:rPr>
        <w:t xml:space="preserve"> </w:t>
      </w:r>
      <w:r w:rsidR="00A60C8A" w:rsidRPr="00F418F3">
        <w:rPr>
          <w:rFonts w:ascii="Verdana" w:hAnsi="Verdana" w:cs="Arial"/>
          <w:sz w:val="20"/>
          <w:szCs w:val="20"/>
        </w:rPr>
        <w:t>jogviszon</w:t>
      </w:r>
      <w:r w:rsidR="00426470" w:rsidRPr="00F418F3">
        <w:rPr>
          <w:rFonts w:ascii="Verdana" w:hAnsi="Verdana" w:cs="Arial"/>
          <w:sz w:val="20"/>
          <w:szCs w:val="20"/>
        </w:rPr>
        <w:t>nyal rendelkező</w:t>
      </w:r>
      <w:r w:rsidR="00A60C8A" w:rsidRPr="00F418F3">
        <w:rPr>
          <w:rFonts w:ascii="Verdana" w:hAnsi="Verdana" w:cs="Arial"/>
          <w:sz w:val="20"/>
          <w:szCs w:val="20"/>
        </w:rPr>
        <w:t xml:space="preserve"> </w:t>
      </w:r>
      <w:r w:rsidRPr="00F418F3">
        <w:rPr>
          <w:rFonts w:ascii="Verdana" w:hAnsi="Verdana" w:cs="Arial"/>
          <w:sz w:val="20"/>
          <w:szCs w:val="20"/>
        </w:rPr>
        <w:t xml:space="preserve">hallgatója a felsőoktatási intézménynek. </w:t>
      </w:r>
    </w:p>
    <w:p w14:paraId="2A86ED4D" w14:textId="77777777" w:rsidR="00DF3965" w:rsidRPr="00F418F3" w:rsidRDefault="00DF3965" w:rsidP="00A91070">
      <w:pPr>
        <w:jc w:val="both"/>
        <w:rPr>
          <w:rFonts w:ascii="Verdana" w:hAnsi="Verdana" w:cs="Arial"/>
          <w:sz w:val="20"/>
          <w:szCs w:val="20"/>
        </w:rPr>
      </w:pPr>
    </w:p>
    <w:p w14:paraId="494CD886" w14:textId="21980A97" w:rsidR="00EA24E9" w:rsidRPr="00F418F3" w:rsidRDefault="00EA24E9" w:rsidP="00EA24E9">
      <w:pPr>
        <w:jc w:val="both"/>
        <w:rPr>
          <w:rFonts w:ascii="Verdana" w:hAnsi="Verdana" w:cs="Arial"/>
          <w:sz w:val="20"/>
          <w:szCs w:val="20"/>
        </w:rPr>
      </w:pPr>
      <w:r w:rsidRPr="00F418F3">
        <w:rPr>
          <w:rFonts w:ascii="Verdana" w:hAnsi="Verdana" w:cs="Arial"/>
          <w:sz w:val="20"/>
          <w:szCs w:val="20"/>
        </w:rPr>
        <w:t xml:space="preserve">A felsőoktatási intézményeknek az ösztöndíj kifizetést megelőzően az ösztöndíjra való jogosultságot </w:t>
      </w:r>
      <w:r w:rsidR="00764792">
        <w:rPr>
          <w:rFonts w:ascii="Verdana" w:hAnsi="Verdana" w:cs="Arial"/>
          <w:sz w:val="20"/>
          <w:szCs w:val="20"/>
        </w:rPr>
        <w:t xml:space="preserve">az </w:t>
      </w:r>
      <w:proofErr w:type="spellStart"/>
      <w:proofErr w:type="gramStart"/>
      <w:r w:rsidR="00764792">
        <w:rPr>
          <w:rFonts w:ascii="Verdana" w:hAnsi="Verdana" w:cs="Arial"/>
          <w:sz w:val="20"/>
          <w:szCs w:val="20"/>
        </w:rPr>
        <w:t>Nftv</w:t>
      </w:r>
      <w:proofErr w:type="spellEnd"/>
      <w:r w:rsidR="00764792">
        <w:rPr>
          <w:rFonts w:ascii="Verdana" w:hAnsi="Verdana" w:cs="Arial"/>
          <w:sz w:val="20"/>
          <w:szCs w:val="20"/>
        </w:rPr>
        <w:t>.-</w:t>
      </w:r>
      <w:proofErr w:type="gramEnd"/>
      <w:r w:rsidR="00764792">
        <w:rPr>
          <w:rFonts w:ascii="Verdana" w:hAnsi="Verdana" w:cs="Arial"/>
          <w:sz w:val="20"/>
          <w:szCs w:val="20"/>
        </w:rPr>
        <w:t>ben</w:t>
      </w:r>
      <w:r w:rsidRPr="00F418F3">
        <w:rPr>
          <w:rFonts w:ascii="Verdana" w:hAnsi="Verdana" w:cs="Arial"/>
          <w:sz w:val="20"/>
          <w:szCs w:val="20"/>
        </w:rPr>
        <w:t xml:space="preserve"> foglaltak figyelembevételével kell megállapítaniuk. A </w:t>
      </w:r>
      <w:r w:rsidR="00917CF9" w:rsidRPr="00F418F3">
        <w:rPr>
          <w:rFonts w:ascii="Verdana" w:hAnsi="Verdana" w:cs="Arial"/>
          <w:sz w:val="20"/>
          <w:szCs w:val="20"/>
        </w:rPr>
        <w:t>Korm</w:t>
      </w:r>
      <w:r w:rsidR="003F16B5">
        <w:rPr>
          <w:rFonts w:ascii="Verdana" w:hAnsi="Verdana" w:cs="Arial"/>
          <w:sz w:val="20"/>
          <w:szCs w:val="20"/>
        </w:rPr>
        <w:t xml:space="preserve">. </w:t>
      </w:r>
      <w:r w:rsidR="00917CF9" w:rsidRPr="00F418F3">
        <w:rPr>
          <w:rFonts w:ascii="Verdana" w:hAnsi="Verdana" w:cs="Arial"/>
          <w:sz w:val="20"/>
          <w:szCs w:val="20"/>
        </w:rPr>
        <w:t>rendelet</w:t>
      </w:r>
      <w:r w:rsidR="00A438E3" w:rsidRPr="00F418F3">
        <w:rPr>
          <w:rFonts w:ascii="Verdana" w:hAnsi="Verdana" w:cs="Arial"/>
          <w:sz w:val="20"/>
          <w:szCs w:val="20"/>
        </w:rPr>
        <w:t xml:space="preserve"> </w:t>
      </w:r>
      <w:r w:rsidRPr="00F418F3">
        <w:rPr>
          <w:rFonts w:ascii="Verdana" w:hAnsi="Verdana" w:cs="Arial"/>
          <w:sz w:val="20"/>
          <w:szCs w:val="20"/>
        </w:rPr>
        <w:t xml:space="preserve">hatálya </w:t>
      </w:r>
      <w:r w:rsidR="006055DE" w:rsidRPr="00F418F3">
        <w:rPr>
          <w:rFonts w:ascii="Verdana" w:hAnsi="Verdana" w:cs="Arial"/>
          <w:sz w:val="20"/>
          <w:szCs w:val="20"/>
        </w:rPr>
        <w:t xml:space="preserve">– amennyiben jogszabály másként nem rendelkezik – </w:t>
      </w:r>
      <w:r w:rsidRPr="00F418F3">
        <w:rPr>
          <w:rFonts w:ascii="Verdana" w:hAnsi="Verdana" w:cs="Arial"/>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3F16B5">
        <w:rPr>
          <w:rFonts w:ascii="Verdana" w:hAnsi="Verdana" w:cs="Arial"/>
          <w:sz w:val="20"/>
          <w:szCs w:val="20"/>
        </w:rPr>
        <w:t xml:space="preserve"> és a polgári nemzetbiztonsági szolgálatok hivatásos állományú </w:t>
      </w:r>
      <w:r w:rsidR="00E80521">
        <w:rPr>
          <w:rFonts w:ascii="Verdana" w:hAnsi="Verdana" w:cs="Arial"/>
          <w:sz w:val="20"/>
          <w:szCs w:val="20"/>
        </w:rPr>
        <w:t>hallgatóira</w:t>
      </w:r>
      <w:r w:rsidRPr="00F418F3">
        <w:rPr>
          <w:rFonts w:ascii="Verdana" w:hAnsi="Verdana" w:cs="Arial"/>
          <w:sz w:val="20"/>
          <w:szCs w:val="20"/>
        </w:rPr>
        <w:t xml:space="preserve">, továbbá a rendészeti képzésben részt vevő ösztöndíjas hallgatókra, részükre az ösztöndíj nem folyósítható.  </w:t>
      </w:r>
    </w:p>
    <w:p w14:paraId="38C946BE" w14:textId="77777777" w:rsidR="00880EF4" w:rsidRPr="00F418F3" w:rsidRDefault="00880EF4" w:rsidP="00A91070">
      <w:pPr>
        <w:jc w:val="both"/>
        <w:rPr>
          <w:rFonts w:ascii="Verdana" w:hAnsi="Verdana" w:cs="Arial"/>
          <w:sz w:val="20"/>
          <w:szCs w:val="20"/>
        </w:rPr>
      </w:pPr>
    </w:p>
    <w:p w14:paraId="45025C41" w14:textId="2C6986FB" w:rsidR="00DF3965" w:rsidRPr="00F418F3" w:rsidRDefault="00DF3965">
      <w:pPr>
        <w:widowControl w:val="0"/>
        <w:autoSpaceDE w:val="0"/>
        <w:autoSpaceDN w:val="0"/>
        <w:adjustRightInd w:val="0"/>
        <w:jc w:val="both"/>
        <w:rPr>
          <w:rFonts w:ascii="Verdana" w:hAnsi="Verdana" w:cs="Arial"/>
          <w:sz w:val="20"/>
          <w:szCs w:val="20"/>
        </w:rPr>
      </w:pPr>
      <w:r w:rsidRPr="00F418F3">
        <w:rPr>
          <w:rFonts w:ascii="Verdana" w:hAnsi="Verdana" w:cs="Arial"/>
          <w:sz w:val="20"/>
          <w:szCs w:val="20"/>
        </w:rPr>
        <w:t>Azokban a hónapokban, amelyekben a hallgató hallgatói jogviszonya szünetel, vagy nem felel meg a pályázati kiírás feltételeinek, kivéve</w:t>
      </w:r>
      <w:r w:rsidR="00392433" w:rsidRPr="00F418F3">
        <w:rPr>
          <w:rFonts w:ascii="Verdana" w:hAnsi="Verdana" w:cs="Arial"/>
          <w:sz w:val="20"/>
          <w:szCs w:val="20"/>
        </w:rPr>
        <w:t>,</w:t>
      </w:r>
      <w:r w:rsidRPr="00F418F3">
        <w:rPr>
          <w:rFonts w:ascii="Verdana" w:hAnsi="Verdana" w:cs="Arial"/>
          <w:sz w:val="20"/>
          <w:szCs w:val="20"/>
        </w:rPr>
        <w:t xml:space="preserve"> ha az a folyósítás első féléve</w:t>
      </w:r>
      <w:r w:rsidR="00A2734B" w:rsidRPr="00F418F3">
        <w:rPr>
          <w:rFonts w:ascii="Verdana" w:hAnsi="Verdana" w:cs="Arial"/>
          <w:sz w:val="20"/>
          <w:szCs w:val="20"/>
        </w:rPr>
        <w:t>,</w:t>
      </w:r>
      <w:r w:rsidRPr="00F418F3">
        <w:rPr>
          <w:rFonts w:ascii="Verdana" w:hAnsi="Verdana" w:cs="Arial"/>
          <w:sz w:val="20"/>
          <w:szCs w:val="20"/>
        </w:rPr>
        <w:t xml:space="preserve"> az ösztöndíj folyósítása - a folyósítás </w:t>
      </w:r>
      <w:proofErr w:type="spellStart"/>
      <w:r w:rsidRPr="00F418F3">
        <w:rPr>
          <w:rFonts w:ascii="Verdana" w:hAnsi="Verdana" w:cs="Arial"/>
          <w:sz w:val="20"/>
          <w:szCs w:val="20"/>
        </w:rPr>
        <w:t>véghatáridejének</w:t>
      </w:r>
      <w:proofErr w:type="spellEnd"/>
      <w:r w:rsidRPr="00F418F3">
        <w:rPr>
          <w:rFonts w:ascii="Verdana" w:hAnsi="Verdana" w:cs="Arial"/>
          <w:sz w:val="20"/>
          <w:szCs w:val="20"/>
        </w:rPr>
        <w:t xml:space="preserve"> módosítása nélkül - teljes egészében szünetel.</w:t>
      </w:r>
    </w:p>
    <w:p w14:paraId="069A03E8" w14:textId="14B45D26" w:rsidR="00DF3965" w:rsidRPr="00F418F3" w:rsidRDefault="00DF3965">
      <w:pPr>
        <w:jc w:val="both"/>
        <w:rPr>
          <w:rFonts w:ascii="Verdana" w:hAnsi="Verdana" w:cs="Arial"/>
          <w:sz w:val="20"/>
          <w:szCs w:val="20"/>
        </w:rPr>
      </w:pPr>
    </w:p>
    <w:p w14:paraId="666639AB" w14:textId="77777777" w:rsidR="002E304E" w:rsidRPr="00F418F3" w:rsidRDefault="002E304E">
      <w:pPr>
        <w:jc w:val="both"/>
        <w:rPr>
          <w:rFonts w:ascii="Verdana" w:hAnsi="Verdana" w:cs="Arial"/>
          <w:sz w:val="20"/>
          <w:szCs w:val="20"/>
        </w:rPr>
      </w:pPr>
    </w:p>
    <w:p w14:paraId="5D948A09"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8. Az ösztöndíj folyósítása</w:t>
      </w:r>
    </w:p>
    <w:p w14:paraId="2680624C" w14:textId="77777777" w:rsidR="001632C4" w:rsidRPr="00F418F3" w:rsidRDefault="001632C4" w:rsidP="00CD491A">
      <w:pPr>
        <w:jc w:val="both"/>
        <w:rPr>
          <w:rFonts w:ascii="Verdana" w:hAnsi="Verdana" w:cs="Arial"/>
          <w:sz w:val="20"/>
          <w:szCs w:val="20"/>
        </w:rPr>
      </w:pPr>
    </w:p>
    <w:p w14:paraId="2647CE16" w14:textId="5689465A" w:rsidR="00DF3965" w:rsidRPr="00F418F3" w:rsidRDefault="00DF3965" w:rsidP="00CD491A">
      <w:pPr>
        <w:jc w:val="both"/>
        <w:rPr>
          <w:rFonts w:ascii="Verdana" w:hAnsi="Verdana" w:cs="Arial"/>
          <w:sz w:val="20"/>
          <w:szCs w:val="20"/>
        </w:rPr>
      </w:pPr>
      <w:r w:rsidRPr="00F418F3">
        <w:rPr>
          <w:rFonts w:ascii="Verdana" w:hAnsi="Verdana" w:cs="Arial"/>
          <w:sz w:val="20"/>
          <w:szCs w:val="20"/>
        </w:rPr>
        <w:t xml:space="preserve">Az ösztöndíj időtartama </w:t>
      </w:r>
      <w:r w:rsidRPr="00F418F3">
        <w:rPr>
          <w:rFonts w:ascii="Verdana" w:hAnsi="Verdana" w:cs="Arial"/>
          <w:bCs/>
          <w:sz w:val="20"/>
          <w:szCs w:val="20"/>
        </w:rPr>
        <w:t>3x10 hónap, azaz hat egymást követő tanulmányi félév</w:t>
      </w:r>
      <w:r w:rsidR="007E1CBC" w:rsidRPr="00F418F3">
        <w:rPr>
          <w:rFonts w:ascii="Verdana" w:hAnsi="Verdana" w:cs="Arial"/>
          <w:bCs/>
          <w:sz w:val="20"/>
          <w:szCs w:val="20"/>
        </w:rPr>
        <w:t>ben fé</w:t>
      </w:r>
      <w:r w:rsidR="001F4FB4" w:rsidRPr="00F418F3">
        <w:rPr>
          <w:rFonts w:ascii="Verdana" w:hAnsi="Verdana" w:cs="Arial"/>
          <w:bCs/>
          <w:sz w:val="20"/>
          <w:szCs w:val="20"/>
        </w:rPr>
        <w:t>l</w:t>
      </w:r>
      <w:r w:rsidR="007E1CBC" w:rsidRPr="00F418F3">
        <w:rPr>
          <w:rFonts w:ascii="Verdana" w:hAnsi="Verdana" w:cs="Arial"/>
          <w:bCs/>
          <w:sz w:val="20"/>
          <w:szCs w:val="20"/>
        </w:rPr>
        <w:t xml:space="preserve">évenként </w:t>
      </w:r>
      <w:r w:rsidR="00764792">
        <w:rPr>
          <w:rFonts w:ascii="Verdana" w:hAnsi="Verdana" w:cs="Arial"/>
          <w:bCs/>
          <w:sz w:val="20"/>
          <w:szCs w:val="20"/>
        </w:rPr>
        <w:t>legfeljebb</w:t>
      </w:r>
      <w:r w:rsidR="007E1CBC" w:rsidRPr="00F418F3">
        <w:rPr>
          <w:rFonts w:ascii="Verdana" w:hAnsi="Verdana" w:cs="Arial"/>
          <w:bCs/>
          <w:sz w:val="20"/>
          <w:szCs w:val="20"/>
        </w:rPr>
        <w:t xml:space="preserve"> 5 hónap (</w:t>
      </w:r>
      <w:proofErr w:type="spellStart"/>
      <w:r w:rsidR="007E1CBC" w:rsidRPr="00F418F3">
        <w:rPr>
          <w:rFonts w:ascii="Verdana" w:hAnsi="Verdana" w:cs="Arial"/>
          <w:bCs/>
          <w:sz w:val="20"/>
          <w:szCs w:val="20"/>
        </w:rPr>
        <w:t>Bursa</w:t>
      </w:r>
      <w:proofErr w:type="spellEnd"/>
      <w:r w:rsidR="007E1CBC" w:rsidRPr="00F418F3">
        <w:rPr>
          <w:rFonts w:ascii="Verdana" w:hAnsi="Verdana" w:cs="Arial"/>
          <w:bCs/>
          <w:sz w:val="20"/>
          <w:szCs w:val="20"/>
        </w:rPr>
        <w:t xml:space="preserve"> tanulmányi félév)</w:t>
      </w:r>
      <w:r w:rsidR="0032664F" w:rsidRPr="00F418F3">
        <w:rPr>
          <w:rFonts w:ascii="Verdana" w:hAnsi="Verdana" w:cs="Arial"/>
          <w:bCs/>
          <w:sz w:val="20"/>
          <w:szCs w:val="20"/>
        </w:rPr>
        <w:t>:</w:t>
      </w:r>
      <w:r w:rsidR="007E1CBC" w:rsidRPr="00F418F3">
        <w:rPr>
          <w:rFonts w:ascii="Verdana" w:hAnsi="Verdana" w:cs="Arial"/>
          <w:bCs/>
          <w:sz w:val="20"/>
          <w:szCs w:val="20"/>
        </w:rPr>
        <w:t xml:space="preserve"> </w:t>
      </w:r>
      <w:r w:rsidRPr="00F418F3">
        <w:rPr>
          <w:rFonts w:ascii="Verdana" w:hAnsi="Verdana" w:cs="Arial"/>
          <w:sz w:val="20"/>
          <w:szCs w:val="20"/>
        </w:rPr>
        <w:t xml:space="preserve">a </w:t>
      </w:r>
      <w:r w:rsidR="00347333">
        <w:rPr>
          <w:rFonts w:ascii="Verdana" w:hAnsi="Verdana" w:cs="Arial"/>
          <w:sz w:val="20"/>
          <w:szCs w:val="20"/>
        </w:rPr>
        <w:t>2027/2028.</w:t>
      </w:r>
      <w:r w:rsidRPr="00F418F3">
        <w:rPr>
          <w:rFonts w:ascii="Verdana" w:hAnsi="Verdana" w:cs="Arial"/>
          <w:sz w:val="20"/>
          <w:szCs w:val="20"/>
        </w:rPr>
        <w:t xml:space="preserve"> tanév, a </w:t>
      </w:r>
      <w:r w:rsidR="00347333">
        <w:rPr>
          <w:rFonts w:ascii="Verdana" w:hAnsi="Verdana" w:cs="Arial"/>
          <w:sz w:val="20"/>
          <w:szCs w:val="20"/>
        </w:rPr>
        <w:t>2028/2029.</w:t>
      </w:r>
      <w:r w:rsidRPr="00F418F3">
        <w:rPr>
          <w:rFonts w:ascii="Verdana" w:hAnsi="Verdana" w:cs="Arial"/>
          <w:sz w:val="20"/>
          <w:szCs w:val="20"/>
        </w:rPr>
        <w:t xml:space="preserve"> tanév és a </w:t>
      </w:r>
      <w:r w:rsidR="00347333">
        <w:rPr>
          <w:rFonts w:ascii="Verdana" w:hAnsi="Verdana" w:cs="Arial"/>
          <w:sz w:val="20"/>
          <w:szCs w:val="20"/>
        </w:rPr>
        <w:t>2029/2030.</w:t>
      </w:r>
      <w:r w:rsidRPr="00F418F3">
        <w:rPr>
          <w:rFonts w:ascii="Verdana" w:hAnsi="Verdana" w:cs="Arial"/>
          <w:sz w:val="20"/>
          <w:szCs w:val="20"/>
        </w:rPr>
        <w:t xml:space="preserve"> tanév</w:t>
      </w:r>
      <w:r w:rsidR="00392433" w:rsidRPr="00F418F3">
        <w:rPr>
          <w:rFonts w:ascii="Verdana" w:hAnsi="Verdana" w:cs="Arial"/>
          <w:sz w:val="20"/>
          <w:szCs w:val="20"/>
        </w:rPr>
        <w:t>.</w:t>
      </w:r>
    </w:p>
    <w:p w14:paraId="2BB9D89E" w14:textId="77777777" w:rsidR="00DF3965" w:rsidRPr="00F418F3" w:rsidRDefault="00DF3965">
      <w:pPr>
        <w:jc w:val="both"/>
        <w:rPr>
          <w:rFonts w:ascii="Verdana" w:hAnsi="Verdana" w:cs="Arial"/>
          <w:sz w:val="20"/>
          <w:szCs w:val="20"/>
        </w:rPr>
      </w:pPr>
    </w:p>
    <w:p w14:paraId="13B7E8D6" w14:textId="07D0C15D" w:rsidR="00DF3965" w:rsidRPr="00F418F3" w:rsidRDefault="00DF3965" w:rsidP="00A91070">
      <w:pPr>
        <w:jc w:val="both"/>
        <w:rPr>
          <w:rFonts w:ascii="Verdana" w:hAnsi="Verdana" w:cs="Arial"/>
          <w:bCs/>
          <w:sz w:val="20"/>
          <w:szCs w:val="20"/>
        </w:rPr>
      </w:pPr>
      <w:r w:rsidRPr="00F418F3">
        <w:rPr>
          <w:rFonts w:ascii="Verdana" w:hAnsi="Verdana" w:cs="Arial"/>
          <w:bCs/>
          <w:sz w:val="20"/>
          <w:szCs w:val="20"/>
        </w:rPr>
        <w:t xml:space="preserve">Az ösztöndíj folyósításának kezdete a </w:t>
      </w:r>
      <w:r w:rsidR="00347333">
        <w:rPr>
          <w:rFonts w:ascii="Verdana" w:hAnsi="Verdana" w:cs="Arial"/>
          <w:bCs/>
          <w:sz w:val="20"/>
          <w:szCs w:val="20"/>
        </w:rPr>
        <w:t>2027/2028.</w:t>
      </w:r>
      <w:r w:rsidRPr="00F418F3">
        <w:rPr>
          <w:rFonts w:ascii="Verdana" w:hAnsi="Verdana" w:cs="Arial"/>
          <w:bCs/>
          <w:sz w:val="20"/>
          <w:szCs w:val="20"/>
        </w:rPr>
        <w:t xml:space="preserve"> tanév első féléve.</w:t>
      </w:r>
    </w:p>
    <w:p w14:paraId="116C1F81" w14:textId="77777777" w:rsidR="00DF3965" w:rsidRPr="00F418F3" w:rsidRDefault="00DF3965" w:rsidP="00A91070">
      <w:pPr>
        <w:jc w:val="both"/>
        <w:rPr>
          <w:rFonts w:ascii="Verdana" w:hAnsi="Verdana" w:cs="Arial"/>
          <w:sz w:val="20"/>
          <w:szCs w:val="20"/>
        </w:rPr>
      </w:pPr>
    </w:p>
    <w:p w14:paraId="7C014F75" w14:textId="29766B5D" w:rsidR="00DF3965" w:rsidRPr="00F418F3" w:rsidRDefault="00DF3965" w:rsidP="00A91070">
      <w:pPr>
        <w:jc w:val="both"/>
        <w:rPr>
          <w:rFonts w:ascii="Verdana" w:hAnsi="Verdana" w:cs="Arial"/>
          <w:sz w:val="20"/>
          <w:szCs w:val="20"/>
        </w:rPr>
      </w:pPr>
      <w:r w:rsidRPr="00F418F3">
        <w:rPr>
          <w:rFonts w:ascii="Verdana" w:hAnsi="Verdana" w:cs="Arial"/>
          <w:sz w:val="20"/>
          <w:szCs w:val="20"/>
        </w:rPr>
        <w:t xml:space="preserve">Az önkormányzatok egy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Pr="00F418F3">
        <w:rPr>
          <w:rFonts w:ascii="Verdana" w:hAnsi="Verdana" w:cs="Arial"/>
          <w:sz w:val="20"/>
          <w:szCs w:val="20"/>
        </w:rPr>
        <w:t>tanulmányi félévre egy összegben utalják át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számlájára a támogatott hallgatók öthavi önkormányzati támogatási összegét.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a beérkezett önkormányzati ösztöndíjrészeket a kifizetőhelyek (felsőoktatási intézmények) szerint </w:t>
      </w:r>
      <w:proofErr w:type="spellStart"/>
      <w:r w:rsidRPr="00F418F3">
        <w:rPr>
          <w:rFonts w:ascii="Verdana" w:hAnsi="Verdana" w:cs="Arial"/>
          <w:sz w:val="20"/>
          <w:szCs w:val="20"/>
        </w:rPr>
        <w:t>újracsoportosítja</w:t>
      </w:r>
      <w:proofErr w:type="spellEnd"/>
      <w:r w:rsidRPr="00F418F3">
        <w:rPr>
          <w:rFonts w:ascii="Verdana" w:hAnsi="Verdana" w:cs="Arial"/>
          <w:sz w:val="20"/>
          <w:szCs w:val="20"/>
        </w:rPr>
        <w:t xml:space="preserve">, majd a jogosult hallgatók után </w:t>
      </w:r>
      <w:proofErr w:type="spellStart"/>
      <w:r w:rsidRPr="00F418F3">
        <w:rPr>
          <w:rFonts w:ascii="Verdana" w:hAnsi="Verdana" w:cs="Arial"/>
          <w:sz w:val="20"/>
          <w:szCs w:val="20"/>
        </w:rPr>
        <w:t>továbbutalja</w:t>
      </w:r>
      <w:proofErr w:type="spellEnd"/>
      <w:r w:rsidRPr="00F418F3">
        <w:rPr>
          <w:rFonts w:ascii="Verdana" w:hAnsi="Verdana" w:cs="Arial"/>
          <w:sz w:val="20"/>
          <w:szCs w:val="20"/>
        </w:rPr>
        <w:t xml:space="preserve"> a kifizető felsőoktatási intézmények</w:t>
      </w:r>
      <w:r w:rsidR="00764792">
        <w:rPr>
          <w:rFonts w:ascii="Verdana" w:hAnsi="Verdana" w:cs="Arial"/>
          <w:sz w:val="20"/>
          <w:szCs w:val="20"/>
        </w:rPr>
        <w:t xml:space="preserve"> részére</w:t>
      </w:r>
      <w:r w:rsidRPr="00F418F3">
        <w:rPr>
          <w:rFonts w:ascii="Verdana" w:hAnsi="Verdana" w:cs="Arial"/>
          <w:sz w:val="20"/>
          <w:szCs w:val="20"/>
        </w:rPr>
        <w:t xml:space="preserve"> abban az esetben, ha a felsőoktatási intézmény a hallgatók jogosultságát visszaigazolta, és az önkormányzat utalási kötelezettségét teljesítve a pontos támogatási összeget </w:t>
      </w:r>
      <w:r w:rsidR="00764792">
        <w:rPr>
          <w:rFonts w:ascii="Verdana" w:hAnsi="Verdana" w:cs="Arial"/>
          <w:sz w:val="20"/>
          <w:szCs w:val="20"/>
        </w:rPr>
        <w:t>átutalta</w:t>
      </w:r>
      <w:r w:rsidR="00764792" w:rsidRPr="00F418F3">
        <w:rPr>
          <w:rFonts w:ascii="Verdana" w:hAnsi="Verdana" w:cs="Arial"/>
          <w:sz w:val="20"/>
          <w:szCs w:val="20"/>
        </w:rPr>
        <w:t xml:space="preserve"> </w:t>
      </w: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számlájára.</w:t>
      </w:r>
    </w:p>
    <w:p w14:paraId="5952332A" w14:textId="77777777" w:rsidR="00DF3965" w:rsidRPr="00F418F3" w:rsidRDefault="00DF3965" w:rsidP="00A91070">
      <w:pPr>
        <w:jc w:val="both"/>
        <w:rPr>
          <w:rFonts w:ascii="Verdana" w:hAnsi="Verdana" w:cs="Arial"/>
          <w:sz w:val="20"/>
          <w:szCs w:val="20"/>
        </w:rPr>
      </w:pPr>
    </w:p>
    <w:p w14:paraId="4181AF3E" w14:textId="666F9E63"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forrása a</w:t>
      </w:r>
      <w:r w:rsidR="004749B7" w:rsidRPr="00F418F3">
        <w:rPr>
          <w:rFonts w:ascii="Verdana" w:hAnsi="Verdana" w:cs="Arial"/>
          <w:sz w:val="20"/>
          <w:szCs w:val="20"/>
        </w:rPr>
        <w:t xml:space="preserve"> </w:t>
      </w:r>
      <w:r w:rsidRPr="00F418F3">
        <w:rPr>
          <w:rFonts w:ascii="Verdana" w:hAnsi="Verdana" w:cs="Arial"/>
          <w:bCs/>
          <w:sz w:val="20"/>
          <w:szCs w:val="20"/>
        </w:rPr>
        <w:t>Korm</w:t>
      </w:r>
      <w:r w:rsidR="00E80521">
        <w:rPr>
          <w:rFonts w:ascii="Verdana" w:hAnsi="Verdana" w:cs="Arial"/>
          <w:bCs/>
          <w:sz w:val="20"/>
          <w:szCs w:val="20"/>
        </w:rPr>
        <w:t xml:space="preserve">. </w:t>
      </w:r>
      <w:r w:rsidRPr="00F418F3">
        <w:rPr>
          <w:rFonts w:ascii="Verdana" w:hAnsi="Verdana" w:cs="Arial"/>
          <w:bCs/>
          <w:sz w:val="20"/>
          <w:szCs w:val="20"/>
        </w:rPr>
        <w:t>rendelet</w:t>
      </w:r>
      <w:r w:rsidRPr="00F418F3">
        <w:rPr>
          <w:rFonts w:ascii="Verdana" w:hAnsi="Verdana" w:cs="Arial"/>
          <w:sz w:val="20"/>
          <w:szCs w:val="20"/>
        </w:rPr>
        <w:t xml:space="preserve"> 18. § (3) bekezdése értelmében az intézmények költségvetésében megjelölt elkülönített forrás.</w:t>
      </w:r>
    </w:p>
    <w:p w14:paraId="272CC753" w14:textId="77777777" w:rsidR="00DF3965" w:rsidRPr="00F418F3" w:rsidRDefault="00DF3965" w:rsidP="00A91070">
      <w:pPr>
        <w:jc w:val="both"/>
        <w:rPr>
          <w:rFonts w:ascii="Verdana" w:hAnsi="Verdana" w:cs="Arial"/>
          <w:sz w:val="20"/>
          <w:szCs w:val="20"/>
        </w:rPr>
      </w:pPr>
    </w:p>
    <w:p w14:paraId="7BE780E8" w14:textId="64A79279"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ösztöndíjat (mind az önkormányzati, mind az intézményi ösztöndíjrészt) az a felsőoktatási intézmény folyósítja a hallgatónak, amelytől a hallgató – az állami költségvetés terhére –</w:t>
      </w:r>
      <w:r w:rsidR="008621EC" w:rsidRPr="00F418F3">
        <w:rPr>
          <w:rFonts w:ascii="Verdana" w:hAnsi="Verdana" w:cs="Arial"/>
          <w:sz w:val="20"/>
          <w:szCs w:val="20"/>
        </w:rPr>
        <w:t xml:space="preserve"> </w:t>
      </w:r>
      <w:r w:rsidR="009C1291" w:rsidRPr="00F418F3">
        <w:rPr>
          <w:rFonts w:ascii="Verdana" w:hAnsi="Verdana" w:cs="Arial"/>
          <w:sz w:val="20"/>
          <w:szCs w:val="20"/>
        </w:rPr>
        <w:t xml:space="preserve">a hallgatói juttatásokat </w:t>
      </w:r>
      <w:r w:rsidRPr="00F418F3">
        <w:rPr>
          <w:rFonts w:ascii="Verdana" w:hAnsi="Verdana" w:cs="Arial"/>
          <w:sz w:val="20"/>
          <w:szCs w:val="20"/>
        </w:rPr>
        <w:t>kap</w:t>
      </w:r>
      <w:r w:rsidR="009C1291" w:rsidRPr="00F418F3">
        <w:rPr>
          <w:rFonts w:ascii="Verdana" w:hAnsi="Verdana" w:cs="Arial"/>
          <w:sz w:val="20"/>
          <w:szCs w:val="20"/>
        </w:rPr>
        <w:t>ja</w:t>
      </w:r>
      <w:r w:rsidRPr="00F418F3">
        <w:rPr>
          <w:rFonts w:ascii="Verdana" w:hAnsi="Verdana" w:cs="Arial"/>
          <w:sz w:val="20"/>
          <w:szCs w:val="20"/>
        </w:rPr>
        <w:t xml:space="preserve">. Amennyiben a hallgató egy időben több felsőoktatási intézménnyel is hallgatói jogviszonyban áll, </w:t>
      </w:r>
      <w:r w:rsidR="009C1291" w:rsidRPr="00F418F3">
        <w:rPr>
          <w:rFonts w:ascii="Verdana" w:hAnsi="Verdana" w:cs="Arial"/>
          <w:sz w:val="20"/>
          <w:szCs w:val="20"/>
        </w:rPr>
        <w:t xml:space="preserve">az </w:t>
      </w:r>
      <w:r w:rsidRPr="00F418F3">
        <w:rPr>
          <w:rFonts w:ascii="Verdana" w:hAnsi="Verdana" w:cs="Arial"/>
          <w:sz w:val="20"/>
          <w:szCs w:val="20"/>
        </w:rPr>
        <w:t xml:space="preserve">a felsőoktatási intézmény </w:t>
      </w:r>
      <w:r w:rsidR="009C1291" w:rsidRPr="00F418F3">
        <w:rPr>
          <w:rFonts w:ascii="Verdana" w:hAnsi="Verdana" w:cs="Arial"/>
          <w:sz w:val="20"/>
          <w:szCs w:val="20"/>
        </w:rPr>
        <w:t>folyósítja számára az ösztöndíjat</w:t>
      </w:r>
      <w:r w:rsidRPr="00F418F3">
        <w:rPr>
          <w:rFonts w:ascii="Verdana" w:hAnsi="Verdana" w:cs="Arial"/>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w:t>
      </w:r>
      <w:r w:rsidRPr="00F418F3">
        <w:rPr>
          <w:rFonts w:ascii="Verdana" w:hAnsi="Verdana" w:cs="Arial"/>
          <w:sz w:val="20"/>
          <w:szCs w:val="20"/>
        </w:rPr>
        <w:lastRenderedPageBreak/>
        <w:t xml:space="preserve">hallgató </w:t>
      </w:r>
      <w:r w:rsidR="009C1291" w:rsidRPr="00F418F3">
        <w:rPr>
          <w:rFonts w:ascii="Verdana" w:hAnsi="Verdana" w:cs="Arial"/>
          <w:sz w:val="20"/>
          <w:szCs w:val="20"/>
        </w:rPr>
        <w:t xml:space="preserve">számára </w:t>
      </w:r>
      <w:r w:rsidR="00602CD0" w:rsidRPr="00F418F3">
        <w:rPr>
          <w:rFonts w:ascii="Verdana" w:hAnsi="Verdana" w:cs="Arial"/>
          <w:sz w:val="20"/>
          <w:szCs w:val="20"/>
        </w:rPr>
        <w:t>a nem hitéleti képzést biztosító</w:t>
      </w:r>
      <w:r w:rsidRPr="00F418F3">
        <w:rPr>
          <w:rFonts w:ascii="Verdana" w:hAnsi="Verdana" w:cs="Arial"/>
          <w:sz w:val="20"/>
          <w:szCs w:val="20"/>
        </w:rPr>
        <w:t xml:space="preserve"> felsőoktatási intézmény </w:t>
      </w:r>
      <w:r w:rsidR="009C1291" w:rsidRPr="00F418F3">
        <w:rPr>
          <w:rFonts w:ascii="Verdana" w:hAnsi="Verdana" w:cs="Arial"/>
          <w:sz w:val="20"/>
          <w:szCs w:val="20"/>
        </w:rPr>
        <w:t>folyósítja az ösztöndíjat</w:t>
      </w:r>
      <w:r w:rsidRPr="00F418F3">
        <w:rPr>
          <w:rFonts w:ascii="Verdana" w:hAnsi="Verdana" w:cs="Arial"/>
          <w:sz w:val="20"/>
          <w:szCs w:val="20"/>
        </w:rPr>
        <w:t xml:space="preserve">. A kifizetés előtt a jogosultságot, valamint a hallgatói jogviszony fennállását az intézmény megvizsgálja. </w:t>
      </w:r>
    </w:p>
    <w:p w14:paraId="7B49489A" w14:textId="77777777" w:rsidR="00DF3965" w:rsidRPr="00F418F3" w:rsidRDefault="00DF3965" w:rsidP="00A91070">
      <w:pPr>
        <w:jc w:val="both"/>
        <w:rPr>
          <w:rFonts w:ascii="Verdana" w:hAnsi="Verdana" w:cs="Arial"/>
          <w:sz w:val="20"/>
          <w:szCs w:val="20"/>
        </w:rPr>
      </w:pPr>
    </w:p>
    <w:p w14:paraId="457333C1" w14:textId="415D1A00" w:rsidR="00DF3965" w:rsidRPr="00F418F3" w:rsidRDefault="00DF3965" w:rsidP="00A91070">
      <w:pPr>
        <w:jc w:val="both"/>
        <w:rPr>
          <w:rFonts w:ascii="Verdana" w:hAnsi="Verdana" w:cs="Arial"/>
          <w:b/>
          <w:sz w:val="20"/>
          <w:szCs w:val="20"/>
        </w:rPr>
      </w:pPr>
      <w:r w:rsidRPr="00F418F3">
        <w:rPr>
          <w:rFonts w:ascii="Verdana" w:hAnsi="Verdana" w:cs="Arial"/>
          <w:b/>
          <w:sz w:val="20"/>
          <w:szCs w:val="20"/>
        </w:rPr>
        <w:t xml:space="preserve">Az ösztöndíj folyósításának kezdete legkorábban </w:t>
      </w:r>
      <w:r w:rsidR="00347333">
        <w:rPr>
          <w:rFonts w:ascii="Verdana" w:hAnsi="Verdana" w:cs="Arial"/>
          <w:b/>
          <w:sz w:val="20"/>
          <w:szCs w:val="20"/>
        </w:rPr>
        <w:t>2027.</w:t>
      </w:r>
      <w:r w:rsidRPr="00F418F3">
        <w:rPr>
          <w:rFonts w:ascii="Verdana" w:hAnsi="Verdana" w:cs="Arial"/>
          <w:b/>
          <w:sz w:val="20"/>
          <w:szCs w:val="20"/>
        </w:rPr>
        <w:t xml:space="preserve"> október</w:t>
      </w:r>
      <w:r w:rsidR="00236E06" w:rsidRPr="00F418F3">
        <w:rPr>
          <w:rFonts w:ascii="Verdana" w:hAnsi="Verdana" w:cs="Arial"/>
          <w:b/>
          <w:sz w:val="20"/>
          <w:szCs w:val="20"/>
        </w:rPr>
        <w:t xml:space="preserve"> hónap</w:t>
      </w:r>
      <w:r w:rsidRPr="00F418F3">
        <w:rPr>
          <w:rFonts w:ascii="Verdana" w:hAnsi="Verdana" w:cs="Arial"/>
          <w:b/>
          <w:sz w:val="20"/>
          <w:szCs w:val="20"/>
        </w:rPr>
        <w:t>.</w:t>
      </w:r>
    </w:p>
    <w:p w14:paraId="1D16E187" w14:textId="77777777" w:rsidR="00114F84" w:rsidRPr="00F418F3" w:rsidRDefault="00114F84" w:rsidP="00A91070">
      <w:pPr>
        <w:jc w:val="both"/>
        <w:rPr>
          <w:rFonts w:ascii="Verdana" w:hAnsi="Verdana" w:cs="Arial"/>
          <w:sz w:val="20"/>
          <w:szCs w:val="20"/>
        </w:rPr>
      </w:pPr>
    </w:p>
    <w:p w14:paraId="6F955E09" w14:textId="1F305AC4" w:rsidR="00DF3965" w:rsidRPr="00F418F3" w:rsidRDefault="00DF3965" w:rsidP="00A91070">
      <w:pPr>
        <w:jc w:val="both"/>
        <w:rPr>
          <w:rFonts w:ascii="Verdana" w:hAnsi="Verdana" w:cs="Arial"/>
          <w:sz w:val="20"/>
          <w:szCs w:val="20"/>
        </w:rPr>
      </w:pPr>
      <w:r w:rsidRPr="00F418F3">
        <w:rPr>
          <w:rFonts w:ascii="Verdana" w:hAnsi="Verdana" w:cs="Arial"/>
          <w:sz w:val="20"/>
          <w:szCs w:val="20"/>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418F3" w:rsidRDefault="00DF3965" w:rsidP="00A91070">
      <w:pPr>
        <w:jc w:val="both"/>
        <w:rPr>
          <w:rFonts w:ascii="Verdana" w:hAnsi="Verdana" w:cs="Arial"/>
          <w:sz w:val="20"/>
          <w:szCs w:val="20"/>
        </w:rPr>
      </w:pPr>
    </w:p>
    <w:p w14:paraId="3F6C0806" w14:textId="77777777" w:rsidR="001159FF" w:rsidRPr="00F418F3" w:rsidRDefault="00DF3965" w:rsidP="001159FF">
      <w:pPr>
        <w:jc w:val="both"/>
        <w:rPr>
          <w:rFonts w:ascii="Verdana" w:hAnsi="Verdana" w:cs="Arial"/>
          <w:sz w:val="20"/>
          <w:szCs w:val="20"/>
        </w:rPr>
      </w:pPr>
      <w:r w:rsidRPr="00F418F3">
        <w:rPr>
          <w:rFonts w:ascii="Verdana" w:hAnsi="Verdana" w:cs="Arial"/>
          <w:sz w:val="20"/>
          <w:szCs w:val="20"/>
        </w:rPr>
        <w:t>Az elnyert ösztöndíjat közvetlen adó- és TB-járulékfizetési kötelezettség nem terheli (</w:t>
      </w:r>
      <w:proofErr w:type="spellStart"/>
      <w:r w:rsidR="00236E06" w:rsidRPr="00F418F3">
        <w:rPr>
          <w:rFonts w:ascii="Verdana" w:hAnsi="Verdana" w:cs="Arial"/>
          <w:sz w:val="20"/>
          <w:szCs w:val="20"/>
        </w:rPr>
        <w:t>Szjatv</w:t>
      </w:r>
      <w:proofErr w:type="spellEnd"/>
      <w:r w:rsidR="00236E06" w:rsidRPr="00F418F3">
        <w:rPr>
          <w:rFonts w:ascii="Verdana" w:hAnsi="Verdana" w:cs="Arial"/>
          <w:sz w:val="20"/>
          <w:szCs w:val="20"/>
        </w:rPr>
        <w:t>.</w:t>
      </w:r>
      <w:r w:rsidRPr="00F418F3">
        <w:rPr>
          <w:rFonts w:ascii="Verdana" w:hAnsi="Verdana" w:cs="Arial"/>
          <w:sz w:val="20"/>
          <w:szCs w:val="20"/>
        </w:rPr>
        <w:t xml:space="preserve"> 1. sz</w:t>
      </w:r>
      <w:r w:rsidR="00114F84" w:rsidRPr="00F418F3">
        <w:rPr>
          <w:rFonts w:ascii="Verdana" w:hAnsi="Verdana" w:cs="Arial"/>
          <w:sz w:val="20"/>
          <w:szCs w:val="20"/>
        </w:rPr>
        <w:t>ámú</w:t>
      </w:r>
      <w:r w:rsidRPr="00F418F3">
        <w:rPr>
          <w:rFonts w:ascii="Verdana" w:hAnsi="Verdana" w:cs="Arial"/>
          <w:sz w:val="20"/>
          <w:szCs w:val="20"/>
        </w:rPr>
        <w:t xml:space="preserve"> melléklet 3.2.6. és 4.17. pontj</w:t>
      </w:r>
      <w:r w:rsidR="00114F84" w:rsidRPr="00F418F3">
        <w:rPr>
          <w:rFonts w:ascii="Verdana" w:hAnsi="Verdana" w:cs="Arial"/>
          <w:sz w:val="20"/>
          <w:szCs w:val="20"/>
        </w:rPr>
        <w:t>a</w:t>
      </w:r>
      <w:r w:rsidRPr="00F418F3">
        <w:rPr>
          <w:rFonts w:ascii="Verdana" w:hAnsi="Verdana" w:cs="Arial"/>
          <w:sz w:val="20"/>
          <w:szCs w:val="20"/>
        </w:rPr>
        <w:t>).</w:t>
      </w:r>
      <w:r w:rsidR="001159FF" w:rsidRPr="00F418F3">
        <w:rPr>
          <w:rFonts w:ascii="Verdana" w:hAnsi="Verdana" w:cs="Arial"/>
          <w:sz w:val="20"/>
          <w:szCs w:val="20"/>
        </w:rPr>
        <w:t xml:space="preserve"> Az ösztöndíj teljes összege elszámolási kötelezettség terhe nélkül szabadon felhasználható.</w:t>
      </w:r>
    </w:p>
    <w:p w14:paraId="129B9A0C" w14:textId="77777777" w:rsidR="00DF3965" w:rsidRPr="00F418F3" w:rsidRDefault="00DF3965">
      <w:pPr>
        <w:rPr>
          <w:rFonts w:ascii="Verdana" w:hAnsi="Verdana" w:cs="Arial"/>
          <w:snapToGrid w:val="0"/>
          <w:sz w:val="20"/>
          <w:szCs w:val="20"/>
        </w:rPr>
      </w:pPr>
    </w:p>
    <w:p w14:paraId="3068FB78" w14:textId="3F5C1A5B" w:rsidR="00E00440" w:rsidRPr="00F418F3" w:rsidRDefault="008517F0" w:rsidP="00E00440">
      <w:pPr>
        <w:jc w:val="both"/>
        <w:rPr>
          <w:rFonts w:ascii="Verdana" w:hAnsi="Verdana" w:cs="Arial"/>
          <w:sz w:val="20"/>
          <w:szCs w:val="20"/>
        </w:rPr>
      </w:pPr>
      <w:r w:rsidRPr="00F418F3">
        <w:rPr>
          <w:rFonts w:ascii="Verdana" w:hAnsi="Verdana" w:cs="Arial"/>
          <w:sz w:val="20"/>
          <w:szCs w:val="20"/>
        </w:rPr>
        <w:t>Az ösztöndíjas a</w:t>
      </w:r>
      <w:r w:rsidR="00E00440" w:rsidRPr="00F418F3">
        <w:rPr>
          <w:rFonts w:ascii="Verdana" w:hAnsi="Verdana" w:cs="Arial"/>
          <w:sz w:val="20"/>
          <w:szCs w:val="20"/>
        </w:rPr>
        <w:t xml:space="preserve">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00E00440" w:rsidRPr="00F418F3">
        <w:rPr>
          <w:rFonts w:ascii="Verdana" w:hAnsi="Verdana" w:cs="Arial"/>
          <w:sz w:val="20"/>
          <w:szCs w:val="20"/>
        </w:rPr>
        <w:t>tanulmányi félév lezárását követően (június 30., január 31.) a jogosultsági bejegyzéssel kapcsolatos kifogást nem tehet, illetve a ki nem fizetett ösztöndíjára már nem tarthat igényt.</w:t>
      </w:r>
    </w:p>
    <w:p w14:paraId="2E370763" w14:textId="501D0501" w:rsidR="00E00440" w:rsidRPr="00F418F3" w:rsidRDefault="00E00440">
      <w:pPr>
        <w:rPr>
          <w:rFonts w:ascii="Verdana" w:hAnsi="Verdana" w:cs="Arial"/>
          <w:snapToGrid w:val="0"/>
          <w:sz w:val="20"/>
          <w:szCs w:val="20"/>
        </w:rPr>
      </w:pPr>
    </w:p>
    <w:p w14:paraId="0455DEEB" w14:textId="77777777" w:rsidR="00A2150D" w:rsidRPr="00F418F3" w:rsidRDefault="00A2150D">
      <w:pPr>
        <w:rPr>
          <w:rFonts w:ascii="Verdana" w:hAnsi="Verdana" w:cs="Arial"/>
          <w:snapToGrid w:val="0"/>
          <w:sz w:val="20"/>
          <w:szCs w:val="20"/>
        </w:rPr>
      </w:pPr>
    </w:p>
    <w:p w14:paraId="76717DE5"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9. A pályázók értesítési kötelezettségei</w:t>
      </w:r>
    </w:p>
    <w:p w14:paraId="136CD2AD" w14:textId="77777777" w:rsidR="00114F84" w:rsidRPr="00F418F3" w:rsidRDefault="00114F84" w:rsidP="00114F84">
      <w:pPr>
        <w:jc w:val="both"/>
        <w:rPr>
          <w:rFonts w:ascii="Verdana" w:hAnsi="Verdana" w:cs="Arial"/>
          <w:b/>
          <w:bCs/>
          <w:sz w:val="20"/>
          <w:szCs w:val="20"/>
        </w:rPr>
      </w:pPr>
    </w:p>
    <w:p w14:paraId="2E227339" w14:textId="5008C387" w:rsidR="00654874" w:rsidRPr="00F418F3" w:rsidRDefault="00DF3965" w:rsidP="00114F84">
      <w:pPr>
        <w:jc w:val="both"/>
        <w:rPr>
          <w:rFonts w:ascii="Verdana" w:hAnsi="Verdana" w:cs="Arial"/>
          <w:sz w:val="20"/>
          <w:szCs w:val="20"/>
        </w:rPr>
      </w:pPr>
      <w:r w:rsidRPr="00F418F3">
        <w:rPr>
          <w:rFonts w:ascii="Verdana" w:hAnsi="Verdana" w:cs="Arial"/>
          <w:b/>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F418F3">
        <w:rPr>
          <w:rFonts w:ascii="Verdana" w:hAnsi="Verdana" w:cs="Arial"/>
          <w:b/>
          <w:bCs/>
          <w:sz w:val="20"/>
          <w:szCs w:val="20"/>
          <w:u w:val="single"/>
        </w:rPr>
        <w:t>írásban</w:t>
      </w:r>
      <w:r w:rsidRPr="00F418F3">
        <w:rPr>
          <w:rFonts w:ascii="Verdana" w:hAnsi="Verdana" w:cs="Arial"/>
          <w:b/>
          <w:bCs/>
          <w:sz w:val="20"/>
          <w:szCs w:val="20"/>
        </w:rPr>
        <w:t xml:space="preserve"> értesíteni</w:t>
      </w:r>
      <w:r w:rsidRPr="00F418F3">
        <w:rPr>
          <w:rFonts w:ascii="Verdana" w:hAnsi="Verdana" w:cs="Arial"/>
          <w:sz w:val="20"/>
          <w:szCs w:val="20"/>
        </w:rPr>
        <w:t xml:space="preserve"> </w:t>
      </w:r>
      <w:r w:rsidRPr="00F418F3">
        <w:rPr>
          <w:rFonts w:ascii="Verdana" w:hAnsi="Verdana" w:cs="Arial"/>
          <w:b/>
          <w:bCs/>
          <w:sz w:val="20"/>
          <w:szCs w:val="20"/>
        </w:rPr>
        <w:t>a folyósító felsőoktatási intézményt és</w:t>
      </w:r>
      <w:r w:rsidRPr="00F418F3">
        <w:rPr>
          <w:rFonts w:ascii="Verdana" w:hAnsi="Verdana" w:cs="Arial"/>
          <w:sz w:val="20"/>
          <w:szCs w:val="20"/>
        </w:rPr>
        <w:t xml:space="preserve"> </w:t>
      </w:r>
      <w:r w:rsidRPr="00F418F3">
        <w:rPr>
          <w:rFonts w:ascii="Verdana" w:hAnsi="Verdana" w:cs="Arial"/>
          <w:b/>
          <w:bCs/>
          <w:sz w:val="20"/>
          <w:szCs w:val="20"/>
        </w:rPr>
        <w:t>a</w:t>
      </w:r>
      <w:r w:rsidR="00046CF9" w:rsidRPr="00F418F3">
        <w:rPr>
          <w:rFonts w:ascii="Verdana" w:hAnsi="Verdana" w:cs="Arial"/>
          <w:b/>
          <w:bCs/>
          <w:sz w:val="20"/>
          <w:szCs w:val="20"/>
        </w:rPr>
        <w:t>z</w:t>
      </w:r>
      <w:r w:rsidRPr="00F418F3">
        <w:rPr>
          <w:rFonts w:ascii="Verdana" w:hAnsi="Verdana" w:cs="Arial"/>
          <w:b/>
          <w:bCs/>
          <w:sz w:val="20"/>
          <w:szCs w:val="20"/>
        </w:rPr>
        <w:t xml:space="preserve"> </w:t>
      </w:r>
      <w:r w:rsidR="008B2F0D" w:rsidRPr="00F418F3">
        <w:rPr>
          <w:rFonts w:ascii="Verdana" w:hAnsi="Verdana" w:cs="Arial"/>
          <w:b/>
          <w:sz w:val="20"/>
          <w:szCs w:val="20"/>
        </w:rPr>
        <w:t>NKTK</w:t>
      </w:r>
      <w:r w:rsidR="00046CF9" w:rsidRPr="00F418F3">
        <w:rPr>
          <w:rFonts w:ascii="Verdana" w:hAnsi="Verdana" w:cs="Arial"/>
          <w:b/>
          <w:sz w:val="20"/>
          <w:szCs w:val="20"/>
        </w:rPr>
        <w:t>-</w:t>
      </w:r>
      <w:r w:rsidRPr="00F418F3">
        <w:rPr>
          <w:rFonts w:ascii="Verdana" w:hAnsi="Verdana" w:cs="Arial"/>
          <w:b/>
          <w:bCs/>
          <w:sz w:val="20"/>
          <w:szCs w:val="20"/>
        </w:rPr>
        <w:t>t (1381 Budapest Pf. 1418)</w:t>
      </w:r>
      <w:r w:rsidRPr="00F418F3">
        <w:rPr>
          <w:rFonts w:ascii="Verdana" w:hAnsi="Verdana" w:cs="Arial"/>
          <w:sz w:val="20"/>
          <w:szCs w:val="20"/>
        </w:rPr>
        <w:t>. A bejelentést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rendszeren keresztül kell kezdeményezni</w:t>
      </w:r>
      <w:r w:rsidR="005A540C" w:rsidRPr="00F418F3">
        <w:rPr>
          <w:rFonts w:ascii="Verdana" w:hAnsi="Verdana" w:cs="Arial"/>
          <w:sz w:val="20"/>
          <w:szCs w:val="20"/>
        </w:rPr>
        <w:t>e</w:t>
      </w:r>
      <w:r w:rsidRPr="00F418F3">
        <w:rPr>
          <w:rFonts w:ascii="Verdana" w:hAnsi="Verdana" w:cs="Arial"/>
          <w:sz w:val="20"/>
          <w:szCs w:val="20"/>
        </w:rPr>
        <w:t xml:space="preserve">. </w:t>
      </w:r>
    </w:p>
    <w:p w14:paraId="0CE4845F" w14:textId="1EAB5682" w:rsidR="00DF3965" w:rsidRPr="00F418F3" w:rsidRDefault="00DF3965" w:rsidP="00114F84">
      <w:pPr>
        <w:jc w:val="both"/>
        <w:rPr>
          <w:rFonts w:ascii="Verdana" w:hAnsi="Verdana" w:cs="Arial"/>
          <w:sz w:val="20"/>
          <w:szCs w:val="20"/>
        </w:rPr>
      </w:pPr>
      <w:r w:rsidRPr="00F418F3">
        <w:rPr>
          <w:rFonts w:ascii="Verdana" w:hAnsi="Verdana" w:cs="Arial"/>
          <w:sz w:val="20"/>
          <w:szCs w:val="20"/>
        </w:rPr>
        <w:t>Az értesítési kötelezettséget a hallgató 5 munkanapon belül köteles teljesíteni az alábbi adatok változásakor:</w:t>
      </w:r>
    </w:p>
    <w:p w14:paraId="6E5AA968" w14:textId="6427DAA7" w:rsidR="00EE38CB" w:rsidRPr="00F418F3" w:rsidRDefault="00EE38CB" w:rsidP="00EE38CB">
      <w:pPr>
        <w:numPr>
          <w:ilvl w:val="0"/>
          <w:numId w:val="8"/>
        </w:numPr>
        <w:jc w:val="both"/>
        <w:rPr>
          <w:rFonts w:ascii="Verdana" w:hAnsi="Verdana" w:cs="Arial"/>
          <w:b/>
          <w:sz w:val="20"/>
          <w:szCs w:val="20"/>
        </w:rPr>
      </w:pPr>
      <w:r w:rsidRPr="00F418F3">
        <w:rPr>
          <w:rFonts w:ascii="Verdana" w:hAnsi="Verdana" w:cs="Arial"/>
          <w:b/>
          <w:sz w:val="20"/>
          <w:szCs w:val="20"/>
        </w:rPr>
        <w:t>a tanulmányok szüneteltetése (halasztása)</w:t>
      </w:r>
      <w:r w:rsidR="00F5751A" w:rsidRPr="00F418F3">
        <w:rPr>
          <w:rFonts w:ascii="Verdana" w:hAnsi="Verdana" w:cs="Arial"/>
          <w:b/>
          <w:sz w:val="20"/>
          <w:szCs w:val="20"/>
        </w:rPr>
        <w:t>;</w:t>
      </w:r>
    </w:p>
    <w:p w14:paraId="46F01494" w14:textId="49F7C779"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tanulmányok helyének megváltozása (az új felsőoktatási intézmény, kar, szak megnevezésével);</w:t>
      </w:r>
    </w:p>
    <w:p w14:paraId="03524E28" w14:textId="3F1BB260"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 xml:space="preserve">tanulmányi státusz (munkarend, képzési </w:t>
      </w:r>
      <w:r w:rsidR="00602CD0" w:rsidRPr="00F418F3">
        <w:rPr>
          <w:rFonts w:ascii="Verdana" w:hAnsi="Verdana" w:cs="Arial"/>
          <w:b/>
          <w:sz w:val="20"/>
          <w:szCs w:val="20"/>
        </w:rPr>
        <w:t>szint</w:t>
      </w:r>
      <w:r w:rsidRPr="00F418F3">
        <w:rPr>
          <w:rFonts w:ascii="Verdana" w:hAnsi="Verdana" w:cs="Arial"/>
          <w:b/>
          <w:sz w:val="20"/>
          <w:szCs w:val="20"/>
        </w:rPr>
        <w:t>, finanszírozási forma)</w:t>
      </w:r>
      <w:r w:rsidR="00E21CF7" w:rsidRPr="00F418F3">
        <w:rPr>
          <w:rFonts w:ascii="Verdana" w:hAnsi="Verdana" w:cs="Arial"/>
          <w:b/>
          <w:sz w:val="20"/>
          <w:szCs w:val="20"/>
        </w:rPr>
        <w:t>, képzés megnevezésének</w:t>
      </w:r>
      <w:r w:rsidRPr="00F418F3">
        <w:rPr>
          <w:rFonts w:ascii="Verdana" w:hAnsi="Verdana" w:cs="Arial"/>
          <w:b/>
          <w:sz w:val="20"/>
          <w:szCs w:val="20"/>
        </w:rPr>
        <w:t xml:space="preserve"> változása;</w:t>
      </w:r>
    </w:p>
    <w:p w14:paraId="078D0696" w14:textId="7D2EF811"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személyes adatainak (név, lakóhely</w:t>
      </w:r>
      <w:r w:rsidR="008621EC" w:rsidRPr="00F418F3">
        <w:rPr>
          <w:rFonts w:ascii="Verdana" w:hAnsi="Verdana" w:cs="Arial"/>
          <w:b/>
          <w:sz w:val="20"/>
          <w:szCs w:val="20"/>
        </w:rPr>
        <w:t>, elektronikus levelezési cím</w:t>
      </w:r>
      <w:r w:rsidRPr="00F418F3">
        <w:rPr>
          <w:rFonts w:ascii="Verdana" w:hAnsi="Verdana" w:cs="Arial"/>
          <w:b/>
          <w:sz w:val="20"/>
          <w:szCs w:val="20"/>
        </w:rPr>
        <w:t>) változása.</w:t>
      </w:r>
    </w:p>
    <w:p w14:paraId="484268DC" w14:textId="77777777" w:rsidR="00DF3965" w:rsidRPr="00F418F3" w:rsidRDefault="00DF3965">
      <w:pPr>
        <w:tabs>
          <w:tab w:val="num" w:pos="0"/>
        </w:tabs>
        <w:jc w:val="both"/>
        <w:rPr>
          <w:rFonts w:ascii="Verdana" w:hAnsi="Verdana" w:cs="Arial"/>
          <w:b/>
          <w:snapToGrid w:val="0"/>
          <w:sz w:val="20"/>
          <w:szCs w:val="20"/>
        </w:rPr>
      </w:pPr>
    </w:p>
    <w:p w14:paraId="36BD8B84" w14:textId="1E3C8544" w:rsidR="00DF3965" w:rsidRPr="00F418F3" w:rsidRDefault="00DF3965">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Az az ösztöndíjas, aki értesítési kötelezettségének elmulasztása miatt esik el az ösztöndíj folyósításától, a </w:t>
      </w:r>
      <w:proofErr w:type="spellStart"/>
      <w:r w:rsidR="007E1CBC" w:rsidRPr="00F418F3">
        <w:rPr>
          <w:rFonts w:ascii="Verdana" w:hAnsi="Verdana" w:cs="Arial"/>
          <w:snapToGrid w:val="0"/>
          <w:sz w:val="20"/>
          <w:szCs w:val="20"/>
        </w:rPr>
        <w:t>Bursa</w:t>
      </w:r>
      <w:proofErr w:type="spellEnd"/>
      <w:r w:rsidR="007E1CBC" w:rsidRPr="00F418F3">
        <w:rPr>
          <w:rFonts w:ascii="Verdana" w:hAnsi="Verdana" w:cs="Arial"/>
          <w:snapToGrid w:val="0"/>
          <w:sz w:val="20"/>
          <w:szCs w:val="20"/>
        </w:rPr>
        <w:t xml:space="preserve"> </w:t>
      </w:r>
      <w:r w:rsidRPr="00F418F3">
        <w:rPr>
          <w:rFonts w:ascii="Verdana" w:hAnsi="Verdana" w:cs="Arial"/>
          <w:snapToGrid w:val="0"/>
          <w:sz w:val="20"/>
          <w:szCs w:val="20"/>
        </w:rPr>
        <w:t>tanulmányi félév lezárását követően, legkésőbb június 30</w:t>
      </w:r>
      <w:r w:rsidR="00654874" w:rsidRPr="00F418F3">
        <w:rPr>
          <w:rFonts w:ascii="Verdana" w:hAnsi="Verdana" w:cs="Arial"/>
          <w:snapToGrid w:val="0"/>
          <w:sz w:val="20"/>
          <w:szCs w:val="20"/>
        </w:rPr>
        <w:t>. napjá</w:t>
      </w:r>
      <w:r w:rsidRPr="00F418F3">
        <w:rPr>
          <w:rFonts w:ascii="Verdana" w:hAnsi="Verdana" w:cs="Arial"/>
          <w:snapToGrid w:val="0"/>
          <w:sz w:val="20"/>
          <w:szCs w:val="20"/>
        </w:rPr>
        <w:t>ig, illetve január 31</w:t>
      </w:r>
      <w:r w:rsidR="00654874" w:rsidRPr="00F418F3">
        <w:rPr>
          <w:rFonts w:ascii="Verdana" w:hAnsi="Verdana" w:cs="Arial"/>
          <w:snapToGrid w:val="0"/>
          <w:sz w:val="20"/>
          <w:szCs w:val="20"/>
        </w:rPr>
        <w:t>. napjá</w:t>
      </w:r>
      <w:r w:rsidRPr="00F418F3">
        <w:rPr>
          <w:rFonts w:ascii="Verdana" w:hAnsi="Verdana" w:cs="Arial"/>
          <w:snapToGrid w:val="0"/>
          <w:sz w:val="20"/>
          <w:szCs w:val="20"/>
        </w:rPr>
        <w:t>ig ki nem fizetett ösztöndíjára már nem tarthat igényt.</w:t>
      </w:r>
    </w:p>
    <w:p w14:paraId="209E1C13" w14:textId="77777777" w:rsidR="00DF3965" w:rsidRPr="00F418F3" w:rsidRDefault="00DF3965">
      <w:pPr>
        <w:tabs>
          <w:tab w:val="num" w:pos="0"/>
        </w:tabs>
        <w:jc w:val="both"/>
        <w:rPr>
          <w:rFonts w:ascii="Verdana" w:hAnsi="Verdana" w:cs="Arial"/>
          <w:snapToGrid w:val="0"/>
          <w:sz w:val="20"/>
          <w:szCs w:val="20"/>
        </w:rPr>
      </w:pPr>
    </w:p>
    <w:p w14:paraId="6CA7C590" w14:textId="2BE3FC26" w:rsidR="00DF3965" w:rsidRPr="00F418F3" w:rsidRDefault="00DF3965">
      <w:pPr>
        <w:tabs>
          <w:tab w:val="num" w:pos="0"/>
        </w:tabs>
        <w:jc w:val="both"/>
        <w:rPr>
          <w:rFonts w:ascii="Verdana" w:hAnsi="Verdana" w:cs="Arial"/>
          <w:sz w:val="20"/>
          <w:szCs w:val="20"/>
        </w:rPr>
      </w:pPr>
      <w:r w:rsidRPr="00F418F3">
        <w:rPr>
          <w:rFonts w:ascii="Verdana" w:hAnsi="Verdana" w:cs="Arial"/>
          <w:snapToGrid w:val="0"/>
          <w:sz w:val="20"/>
          <w:szCs w:val="20"/>
        </w:rPr>
        <w:t>Az ösztöndíjas 30 napon belül köteles a jogosulatlanul felvett ösztöndíjat a folyósító felsőoktatási intézmény részére visszafizetni.</w:t>
      </w:r>
    </w:p>
    <w:p w14:paraId="7B531C25" w14:textId="77777777" w:rsidR="00DF3965" w:rsidRPr="00F418F3" w:rsidRDefault="00DF3965">
      <w:pPr>
        <w:tabs>
          <w:tab w:val="num" w:pos="0"/>
        </w:tabs>
        <w:jc w:val="both"/>
        <w:rPr>
          <w:rFonts w:ascii="Verdana" w:hAnsi="Verdana" w:cs="Arial"/>
          <w:snapToGrid w:val="0"/>
          <w:sz w:val="20"/>
          <w:szCs w:val="20"/>
        </w:rPr>
      </w:pPr>
    </w:p>
    <w:p w14:paraId="3E6BBAF1" w14:textId="7D972188" w:rsidR="00DF3965" w:rsidRPr="00F418F3" w:rsidRDefault="00DF3965" w:rsidP="00B1571A">
      <w:pPr>
        <w:tabs>
          <w:tab w:val="num" w:pos="0"/>
        </w:tabs>
        <w:jc w:val="both"/>
        <w:rPr>
          <w:rFonts w:ascii="Verdana" w:hAnsi="Verdana" w:cs="Arial"/>
          <w:snapToGrid w:val="0"/>
          <w:sz w:val="20"/>
          <w:szCs w:val="20"/>
        </w:rPr>
      </w:pPr>
      <w:r w:rsidRPr="00F418F3">
        <w:rPr>
          <w:rFonts w:ascii="Verdana" w:hAnsi="Verdana" w:cs="Arial"/>
          <w:snapToGrid w:val="0"/>
          <w:sz w:val="20"/>
          <w:szCs w:val="20"/>
        </w:rPr>
        <w:t>Az ösztöndíjas lemondhat a számára megítélt támogatásról, amit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kezdeményezhet és az onnan letölthető Lemondó nyilatkozatot aláírva</w:t>
      </w:r>
      <w:r w:rsidR="0036681D" w:rsidRPr="00F418F3">
        <w:rPr>
          <w:rFonts w:ascii="Verdana" w:hAnsi="Verdana" w:cs="Arial"/>
          <w:snapToGrid w:val="0"/>
          <w:sz w:val="20"/>
          <w:szCs w:val="20"/>
        </w:rPr>
        <w:t>,</w:t>
      </w:r>
      <w:r w:rsidRPr="00F418F3">
        <w:rPr>
          <w:rFonts w:ascii="Verdana" w:hAnsi="Verdana" w:cs="Arial"/>
          <w:snapToGrid w:val="0"/>
          <w:sz w:val="20"/>
          <w:szCs w:val="20"/>
        </w:rPr>
        <w:t xml:space="preserve"> postai úton</w:t>
      </w:r>
      <w:r w:rsidR="00021DDC" w:rsidRPr="00F418F3">
        <w:rPr>
          <w:rFonts w:ascii="Verdana" w:hAnsi="Verdana" w:cs="Arial"/>
          <w:snapToGrid w:val="0"/>
          <w:sz w:val="20"/>
          <w:szCs w:val="20"/>
        </w:rPr>
        <w:t>, ajánlott levélként</w:t>
      </w:r>
      <w:r w:rsidRPr="00F418F3">
        <w:rPr>
          <w:rFonts w:ascii="Verdana" w:hAnsi="Verdana" w:cs="Arial"/>
          <w:snapToGrid w:val="0"/>
          <w:sz w:val="20"/>
          <w:szCs w:val="20"/>
        </w:rPr>
        <w:t xml:space="preserve"> megküldve a</w:t>
      </w:r>
      <w:r w:rsidR="00046CF9" w:rsidRPr="00F418F3">
        <w:rPr>
          <w:rFonts w:ascii="Verdana" w:hAnsi="Verdana" w:cs="Arial"/>
          <w:snapToGrid w:val="0"/>
          <w:sz w:val="20"/>
          <w:szCs w:val="20"/>
        </w:rPr>
        <w:t>z</w:t>
      </w:r>
      <w:r w:rsidRPr="00F418F3">
        <w:rPr>
          <w:rFonts w:ascii="Verdana" w:hAnsi="Verdana" w:cs="Arial"/>
          <w:snapToGrid w:val="0"/>
          <w:sz w:val="20"/>
          <w:szCs w:val="20"/>
        </w:rPr>
        <w:t xml:space="preserve"> </w:t>
      </w:r>
      <w:r w:rsidR="008B2F0D" w:rsidRPr="00F418F3">
        <w:rPr>
          <w:rFonts w:ascii="Verdana" w:hAnsi="Verdana" w:cs="Arial"/>
          <w:snapToGrid w:val="0"/>
          <w:sz w:val="20"/>
          <w:szCs w:val="20"/>
        </w:rPr>
        <w:t>NKTK</w:t>
      </w:r>
      <w:r w:rsidRPr="00F418F3">
        <w:rPr>
          <w:rFonts w:ascii="Verdana" w:hAnsi="Verdana" w:cs="Arial"/>
          <w:snapToGrid w:val="0"/>
          <w:sz w:val="20"/>
          <w:szCs w:val="20"/>
        </w:rPr>
        <w:t xml:space="preserve"> címére jelenthet be. A Lemondó nyilatkozat beküldésével az ösztöndíjas a nyertes ösztöndíjpályázatát megszünteti, azaz a megjelölt félév</w:t>
      </w:r>
      <w:r w:rsidR="00654874" w:rsidRPr="00F418F3">
        <w:rPr>
          <w:rFonts w:ascii="Verdana" w:hAnsi="Verdana" w:cs="Arial"/>
          <w:snapToGrid w:val="0"/>
          <w:sz w:val="20"/>
          <w:szCs w:val="20"/>
        </w:rPr>
        <w:t>re járó ösztöndíjról</w:t>
      </w:r>
      <w:r w:rsidRPr="00F418F3">
        <w:rPr>
          <w:rFonts w:ascii="Verdana" w:hAnsi="Verdana" w:cs="Arial"/>
          <w:snapToGrid w:val="0"/>
          <w:sz w:val="20"/>
          <w:szCs w:val="20"/>
        </w:rPr>
        <w:t xml:space="preserve"> és az ösztöndíj további félévi részleteiről is lemond.</w:t>
      </w:r>
    </w:p>
    <w:p w14:paraId="45EF80FF" w14:textId="77777777" w:rsidR="00DF3965" w:rsidRPr="00F418F3" w:rsidRDefault="00DF3965">
      <w:pPr>
        <w:tabs>
          <w:tab w:val="num" w:pos="0"/>
        </w:tabs>
        <w:jc w:val="both"/>
        <w:rPr>
          <w:rFonts w:ascii="Verdana" w:hAnsi="Verdana" w:cs="Arial"/>
          <w:sz w:val="20"/>
          <w:szCs w:val="20"/>
        </w:rPr>
      </w:pPr>
    </w:p>
    <w:p w14:paraId="1034A17D" w14:textId="77777777" w:rsidR="00DF3965" w:rsidRPr="00F418F3" w:rsidRDefault="00DF3965">
      <w:pPr>
        <w:pStyle w:val="Szvegtrzs"/>
        <w:tabs>
          <w:tab w:val="num" w:pos="0"/>
        </w:tabs>
        <w:rPr>
          <w:rFonts w:ascii="Verdana" w:hAnsi="Verdana" w:cs="Arial"/>
          <w:sz w:val="20"/>
          <w:szCs w:val="20"/>
        </w:rPr>
      </w:pPr>
      <w:r w:rsidRPr="00F418F3">
        <w:rPr>
          <w:rFonts w:ascii="Verdana" w:hAnsi="Verdana" w:cs="Arial"/>
          <w:sz w:val="20"/>
          <w:szCs w:val="20"/>
        </w:rPr>
        <w:lastRenderedPageBreak/>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Pr="00F418F3" w:rsidRDefault="00DF3965">
      <w:pPr>
        <w:pStyle w:val="Szvegtrzs"/>
        <w:tabs>
          <w:tab w:val="num" w:pos="0"/>
        </w:tabs>
        <w:rPr>
          <w:rFonts w:ascii="Verdana" w:hAnsi="Verdana" w:cs="Arial"/>
          <w:sz w:val="20"/>
          <w:szCs w:val="20"/>
        </w:rPr>
      </w:pPr>
    </w:p>
    <w:p w14:paraId="703F74D8" w14:textId="77777777" w:rsidR="00DF7804" w:rsidRPr="00F418F3" w:rsidRDefault="00DF7804">
      <w:pPr>
        <w:pStyle w:val="Szvegtrzs"/>
        <w:tabs>
          <w:tab w:val="num" w:pos="0"/>
        </w:tabs>
        <w:rPr>
          <w:rFonts w:ascii="Verdana" w:hAnsi="Verdana" w:cs="Arial"/>
          <w:sz w:val="20"/>
          <w:szCs w:val="20"/>
        </w:rPr>
      </w:pPr>
    </w:p>
    <w:p w14:paraId="714C7C02" w14:textId="77777777" w:rsidR="00DF3965" w:rsidRPr="00F418F3" w:rsidRDefault="00DF3965" w:rsidP="00B1571A">
      <w:pPr>
        <w:tabs>
          <w:tab w:val="num" w:pos="0"/>
        </w:tabs>
        <w:jc w:val="both"/>
        <w:rPr>
          <w:rFonts w:ascii="Verdana" w:hAnsi="Verdana" w:cs="Arial"/>
          <w:b/>
          <w:sz w:val="20"/>
          <w:szCs w:val="20"/>
        </w:rPr>
      </w:pPr>
      <w:r w:rsidRPr="00F418F3">
        <w:rPr>
          <w:rFonts w:ascii="Verdana" w:hAnsi="Verdana" w:cs="Arial"/>
          <w:b/>
          <w:sz w:val="20"/>
          <w:szCs w:val="20"/>
        </w:rPr>
        <w:t>10. Lebonyolítás</w:t>
      </w:r>
    </w:p>
    <w:p w14:paraId="1E3E5110" w14:textId="77777777" w:rsidR="00DF3965" w:rsidRPr="00F418F3" w:rsidRDefault="00DF3965" w:rsidP="00B1571A">
      <w:pPr>
        <w:tabs>
          <w:tab w:val="num" w:pos="0"/>
        </w:tabs>
        <w:jc w:val="both"/>
        <w:rPr>
          <w:rFonts w:ascii="Verdana" w:hAnsi="Verdana" w:cs="Arial"/>
          <w:sz w:val="20"/>
          <w:szCs w:val="20"/>
        </w:rPr>
      </w:pPr>
    </w:p>
    <w:p w14:paraId="57B8A1DC" w14:textId="0379A67E"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 xml:space="preserve">Az ösztöndíjpályázattal kapcsolatos központi adatbázis-kezelői, koordinációs, a települési és a </w:t>
      </w:r>
      <w:r w:rsidR="002C0609" w:rsidRPr="00F418F3">
        <w:rPr>
          <w:rFonts w:ascii="Verdana" w:hAnsi="Verdana" w:cs="Arial"/>
          <w:sz w:val="20"/>
          <w:szCs w:val="20"/>
        </w:rPr>
        <w:t>vár</w:t>
      </w:r>
      <w:r w:rsidRPr="00F418F3">
        <w:rPr>
          <w:rFonts w:ascii="Verdana" w:hAnsi="Verdana" w:cs="Arial"/>
          <w:sz w:val="20"/>
          <w:szCs w:val="20"/>
        </w:rPr>
        <w:t xml:space="preserve">megyei önkormányzati ösztöndíjjal kapcsolatos pénzkezelési feladatokat az </w:t>
      </w:r>
      <w:r w:rsidR="008B2F0D" w:rsidRPr="00F418F3">
        <w:rPr>
          <w:rFonts w:ascii="Verdana" w:hAnsi="Verdana" w:cs="Arial"/>
          <w:sz w:val="20"/>
          <w:szCs w:val="20"/>
        </w:rPr>
        <w:t>NKTK</w:t>
      </w:r>
      <w:r w:rsidR="00046CF9" w:rsidRPr="00F418F3" w:rsidDel="00046CF9">
        <w:rPr>
          <w:rFonts w:ascii="Verdana" w:hAnsi="Verdana" w:cs="Arial"/>
          <w:sz w:val="20"/>
          <w:szCs w:val="20"/>
        </w:rPr>
        <w:t xml:space="preserve"> </w:t>
      </w:r>
      <w:r w:rsidRPr="00F418F3">
        <w:rPr>
          <w:rFonts w:ascii="Verdana" w:hAnsi="Verdana" w:cs="Arial"/>
          <w:sz w:val="20"/>
          <w:szCs w:val="20"/>
        </w:rPr>
        <w:t>látja el.</w:t>
      </w:r>
    </w:p>
    <w:p w14:paraId="612666F6" w14:textId="070CDF3E" w:rsidR="00DF3965" w:rsidRPr="00F418F3" w:rsidRDefault="00DF3965" w:rsidP="00B1571A">
      <w:pPr>
        <w:tabs>
          <w:tab w:val="num" w:pos="0"/>
        </w:tabs>
        <w:jc w:val="both"/>
        <w:rPr>
          <w:rFonts w:ascii="Verdana" w:hAnsi="Verdana" w:cs="Arial"/>
          <w:sz w:val="20"/>
          <w:szCs w:val="20"/>
        </w:rPr>
      </w:pPr>
    </w:p>
    <w:p w14:paraId="13DD1409" w14:textId="02A1DA02" w:rsidR="00094FA8" w:rsidRPr="00F418F3" w:rsidRDefault="00094FA8" w:rsidP="00B1571A">
      <w:pPr>
        <w:tabs>
          <w:tab w:val="num" w:pos="0"/>
        </w:tabs>
        <w:jc w:val="both"/>
        <w:rPr>
          <w:rFonts w:ascii="Verdana" w:hAnsi="Verdana" w:cs="Arial"/>
          <w:sz w:val="20"/>
          <w:szCs w:val="20"/>
        </w:rPr>
      </w:pPr>
    </w:p>
    <w:p w14:paraId="16351DAD" w14:textId="6A14801A" w:rsidR="00094FA8" w:rsidRPr="00F418F3" w:rsidRDefault="00094FA8" w:rsidP="00B1571A">
      <w:pPr>
        <w:tabs>
          <w:tab w:val="num" w:pos="0"/>
        </w:tabs>
        <w:jc w:val="both"/>
        <w:rPr>
          <w:rFonts w:ascii="Verdana" w:hAnsi="Verdana" w:cs="Arial"/>
          <w:sz w:val="20"/>
          <w:szCs w:val="20"/>
        </w:rPr>
      </w:pPr>
    </w:p>
    <w:p w14:paraId="2F834E92" w14:textId="77777777" w:rsidR="00094FA8" w:rsidRPr="00F418F3" w:rsidRDefault="00094FA8" w:rsidP="00B1571A">
      <w:pPr>
        <w:tabs>
          <w:tab w:val="num" w:pos="0"/>
        </w:tabs>
        <w:jc w:val="both"/>
        <w:rPr>
          <w:rFonts w:ascii="Verdana" w:hAnsi="Verdana" w:cs="Arial"/>
          <w:sz w:val="20"/>
          <w:szCs w:val="20"/>
        </w:rPr>
      </w:pPr>
    </w:p>
    <w:p w14:paraId="1948D6BE" w14:textId="2BE01A33"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elérhetősége</w:t>
      </w:r>
      <w:r w:rsidR="009D1425" w:rsidRPr="00F418F3">
        <w:rPr>
          <w:rFonts w:ascii="Verdana" w:hAnsi="Verdana" w:cs="Arial"/>
          <w:sz w:val="20"/>
          <w:szCs w:val="20"/>
        </w:rPr>
        <w:t>i</w:t>
      </w:r>
      <w:r w:rsidRPr="00F418F3">
        <w:rPr>
          <w:rFonts w:ascii="Verdana" w:hAnsi="Verdana" w:cs="Arial"/>
          <w:sz w:val="20"/>
          <w:szCs w:val="20"/>
        </w:rPr>
        <w:t>:</w:t>
      </w:r>
    </w:p>
    <w:p w14:paraId="1A62F5AB" w14:textId="77777777" w:rsidR="00DF3965" w:rsidRPr="00F418F3" w:rsidRDefault="00DF3965" w:rsidP="00B1571A">
      <w:pPr>
        <w:tabs>
          <w:tab w:val="num" w:pos="0"/>
        </w:tabs>
        <w:jc w:val="both"/>
        <w:rPr>
          <w:rFonts w:ascii="Verdana" w:hAnsi="Verdana" w:cs="Arial"/>
          <w:sz w:val="20"/>
          <w:szCs w:val="20"/>
        </w:rPr>
      </w:pPr>
    </w:p>
    <w:p w14:paraId="61774EE7" w14:textId="55EBBE3E" w:rsidR="00DF3965" w:rsidRPr="00F418F3" w:rsidRDefault="008B2F0D" w:rsidP="00283B76">
      <w:pPr>
        <w:tabs>
          <w:tab w:val="num" w:pos="0"/>
        </w:tabs>
        <w:jc w:val="center"/>
        <w:rPr>
          <w:rFonts w:ascii="Verdana" w:hAnsi="Verdana" w:cs="Arial"/>
          <w:b/>
          <w:sz w:val="20"/>
          <w:szCs w:val="20"/>
        </w:rPr>
      </w:pPr>
      <w:r w:rsidRPr="00F418F3">
        <w:rPr>
          <w:rFonts w:ascii="Verdana" w:hAnsi="Verdana" w:cs="Arial"/>
          <w:b/>
          <w:sz w:val="20"/>
          <w:szCs w:val="20"/>
        </w:rPr>
        <w:t>Nemzeti Kulturális</w:t>
      </w:r>
      <w:r w:rsidR="00DF3965" w:rsidRPr="00F418F3">
        <w:rPr>
          <w:rFonts w:ascii="Verdana" w:hAnsi="Verdana" w:cs="Arial"/>
          <w:b/>
          <w:sz w:val="20"/>
          <w:szCs w:val="20"/>
        </w:rPr>
        <w:t xml:space="preserve"> Támogatáskezelő</w:t>
      </w:r>
    </w:p>
    <w:p w14:paraId="209D27D6" w14:textId="51641CA2" w:rsidR="002E4D0C" w:rsidRPr="00F418F3" w:rsidRDefault="002E4D0C" w:rsidP="00283B76">
      <w:pPr>
        <w:tabs>
          <w:tab w:val="num" w:pos="0"/>
        </w:tabs>
        <w:jc w:val="center"/>
        <w:rPr>
          <w:rFonts w:ascii="Verdana" w:hAnsi="Verdana" w:cs="Arial"/>
          <w:b/>
          <w:sz w:val="20"/>
          <w:szCs w:val="20"/>
        </w:rPr>
      </w:pPr>
      <w:proofErr w:type="spellStart"/>
      <w:r w:rsidRPr="00F418F3">
        <w:rPr>
          <w:rFonts w:ascii="Verdana" w:hAnsi="Verdana" w:cs="Arial"/>
          <w:b/>
          <w:sz w:val="20"/>
          <w:szCs w:val="20"/>
        </w:rPr>
        <w:t>Bursa</w:t>
      </w:r>
      <w:proofErr w:type="spellEnd"/>
      <w:r w:rsidRPr="00F418F3">
        <w:rPr>
          <w:rFonts w:ascii="Verdana" w:hAnsi="Verdana" w:cs="Arial"/>
          <w:b/>
          <w:sz w:val="20"/>
          <w:szCs w:val="20"/>
        </w:rPr>
        <w:t xml:space="preserve"> Hungarica</w:t>
      </w:r>
      <w:r w:rsidR="00E21D9F" w:rsidRPr="00F418F3">
        <w:rPr>
          <w:rFonts w:ascii="Verdana" w:hAnsi="Verdana" w:cs="Arial"/>
          <w:b/>
          <w:sz w:val="20"/>
          <w:szCs w:val="20"/>
        </w:rPr>
        <w:t xml:space="preserve"> Ügyfélszolgálat</w:t>
      </w:r>
    </w:p>
    <w:p w14:paraId="543A7E50" w14:textId="77777777"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1381 Budapest Pf. 1418</w:t>
      </w:r>
    </w:p>
    <w:p w14:paraId="630C9B2D" w14:textId="76293589"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Tel.: (06-1) </w:t>
      </w:r>
      <w:r w:rsidR="00E903C2" w:rsidRPr="00F418F3">
        <w:rPr>
          <w:rFonts w:ascii="Verdana" w:hAnsi="Verdana" w:cs="Arial"/>
          <w:sz w:val="20"/>
          <w:szCs w:val="20"/>
        </w:rPr>
        <w:t>550-2700</w:t>
      </w:r>
    </w:p>
    <w:p w14:paraId="75A9FE90" w14:textId="444B527B"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E-mail: </w:t>
      </w:r>
      <w:hyperlink r:id="rId10" w:history="1">
        <w:r w:rsidR="0093500E" w:rsidRPr="00F418F3">
          <w:rPr>
            <w:rStyle w:val="Hiperhivatkozs"/>
            <w:rFonts w:ascii="Verdana" w:hAnsi="Verdana" w:cs="Arial"/>
            <w:sz w:val="20"/>
            <w:szCs w:val="20"/>
          </w:rPr>
          <w:t>bursa@nktk.hu</w:t>
        </w:r>
      </w:hyperlink>
    </w:p>
    <w:p w14:paraId="1597C5C3" w14:textId="21D92688" w:rsidR="00DF3965" w:rsidRPr="00F418F3" w:rsidRDefault="00DF3965" w:rsidP="00F90C26">
      <w:pPr>
        <w:tabs>
          <w:tab w:val="num" w:pos="0"/>
        </w:tabs>
        <w:jc w:val="center"/>
        <w:rPr>
          <w:rFonts w:ascii="Verdana" w:hAnsi="Verdana" w:cs="Arial"/>
          <w:sz w:val="20"/>
          <w:szCs w:val="20"/>
        </w:rPr>
      </w:pPr>
      <w:r w:rsidRPr="00F418F3">
        <w:rPr>
          <w:rFonts w:ascii="Verdana" w:hAnsi="Verdana" w:cs="Arial"/>
          <w:sz w:val="20"/>
          <w:szCs w:val="20"/>
        </w:rPr>
        <w:t xml:space="preserve">Internet: </w:t>
      </w:r>
      <w:hyperlink r:id="rId11" w:history="1">
        <w:r w:rsidR="00F32B3D" w:rsidRPr="00F32B3D">
          <w:rPr>
            <w:rStyle w:val="Hiperhivatkozs"/>
            <w:rFonts w:ascii="Verdana" w:hAnsi="Verdana" w:cs="Arial"/>
            <w:sz w:val="20"/>
            <w:szCs w:val="20"/>
          </w:rPr>
          <w:t>www.nktk.gov.hu</w:t>
        </w:r>
      </w:hyperlink>
      <w:r w:rsidR="00AD6EB8" w:rsidRPr="00F418F3">
        <w:rPr>
          <w:rFonts w:ascii="Verdana" w:hAnsi="Verdana" w:cs="Arial"/>
          <w:sz w:val="20"/>
          <w:szCs w:val="20"/>
        </w:rPr>
        <w:t xml:space="preserve"> </w:t>
      </w:r>
      <w:r w:rsidRPr="00F418F3">
        <w:rPr>
          <w:rFonts w:ascii="Verdana" w:hAnsi="Verdana" w:cs="Arial"/>
          <w:sz w:val="20"/>
          <w:szCs w:val="20"/>
        </w:rPr>
        <w:t>(</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w:t>
      </w:r>
    </w:p>
    <w:sectPr w:rsidR="00DF3965" w:rsidRPr="00F418F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D4EF1" w14:textId="77777777" w:rsidR="008A7A35" w:rsidRDefault="008A7A35" w:rsidP="00F51BB6">
      <w:r>
        <w:separator/>
      </w:r>
    </w:p>
  </w:endnote>
  <w:endnote w:type="continuationSeparator" w:id="0">
    <w:p w14:paraId="26033C15" w14:textId="77777777" w:rsidR="008A7A35" w:rsidRDefault="008A7A35"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2025231576"/>
      <w:docPartObj>
        <w:docPartGallery w:val="Page Numbers (Bottom of Page)"/>
        <w:docPartUnique/>
      </w:docPartObj>
    </w:sdtPr>
    <w:sdtEndPr>
      <w:rPr>
        <w:rFonts w:ascii="Arial" w:hAnsi="Arial" w:cs="Arial"/>
      </w:rPr>
    </w:sdtEndPr>
    <w:sdtContent>
      <w:p w14:paraId="20E589F0" w14:textId="035108F3"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CA5B1A">
          <w:rPr>
            <w:rFonts w:ascii="Arial" w:hAnsi="Arial" w:cs="Arial"/>
            <w:noProof/>
            <w:sz w:val="20"/>
            <w:szCs w:val="20"/>
          </w:rPr>
          <w:t>9</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3AD79" w14:textId="77777777" w:rsidR="008A7A35" w:rsidRDefault="008A7A35" w:rsidP="00F51BB6">
      <w:r>
        <w:separator/>
      </w:r>
    </w:p>
  </w:footnote>
  <w:footnote w:type="continuationSeparator" w:id="0">
    <w:p w14:paraId="726F0967" w14:textId="77777777" w:rsidR="008A7A35" w:rsidRDefault="008A7A35" w:rsidP="00F51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B41C8" w14:textId="46CA997A" w:rsidR="0079616A" w:rsidRPr="00F418F3" w:rsidRDefault="004D3E82" w:rsidP="0079616A">
    <w:pPr>
      <w:pStyle w:val="lfej"/>
      <w:jc w:val="right"/>
      <w:rPr>
        <w:rFonts w:ascii="Verdana" w:hAnsi="Verdana"/>
        <w:sz w:val="20"/>
        <w:szCs w:val="20"/>
      </w:rPr>
    </w:pPr>
    <w:r w:rsidRPr="00F418F3">
      <w:rPr>
        <w:rFonts w:ascii="Verdana" w:hAnsi="Verdana" w:cs="Arial"/>
        <w:iCs/>
        <w:sz w:val="20"/>
        <w:szCs w:val="20"/>
      </w:rPr>
      <w:t>„</w:t>
    </w:r>
    <w:proofErr w:type="spellStart"/>
    <w:r w:rsidR="0079616A" w:rsidRPr="00F418F3">
      <w:rPr>
        <w:rFonts w:ascii="Verdana" w:hAnsi="Verdana" w:cs="Arial"/>
        <w:iCs/>
        <w:sz w:val="20"/>
        <w:szCs w:val="20"/>
      </w:rPr>
      <w:t>Bursa</w:t>
    </w:r>
    <w:proofErr w:type="spellEnd"/>
    <w:r w:rsidR="0079616A" w:rsidRPr="00F418F3">
      <w:rPr>
        <w:rFonts w:ascii="Verdana" w:hAnsi="Verdana" w:cs="Arial"/>
        <w:iCs/>
        <w:sz w:val="20"/>
        <w:szCs w:val="20"/>
      </w:rPr>
      <w:t xml:space="preserve"> Hungarica</w:t>
    </w:r>
    <w:r w:rsidR="0079616A" w:rsidRPr="00F418F3">
      <w:rPr>
        <w:rFonts w:ascii="Verdana" w:hAnsi="Verdana" w:cs="Arial"/>
        <w:sz w:val="20"/>
        <w:szCs w:val="20"/>
      </w:rPr>
      <w:t xml:space="preserve"> Felsőoktatási Önkormányzati Ösztöndíjrendszer </w:t>
    </w:r>
    <w:r w:rsidR="002D533C">
      <w:rPr>
        <w:rFonts w:ascii="Verdana" w:hAnsi="Verdana" w:cs="Arial"/>
        <w:sz w:val="20"/>
        <w:szCs w:val="20"/>
      </w:rPr>
      <w:t>2027.</w:t>
    </w:r>
    <w:r w:rsidR="0079616A" w:rsidRPr="00F418F3">
      <w:rPr>
        <w:rFonts w:ascii="Verdana" w:hAnsi="Verdana" w:cs="Arial"/>
        <w:sz w:val="20"/>
        <w:szCs w:val="20"/>
      </w:rPr>
      <w:t xml:space="preserve"> évi pályázati eljárásrendje -</w:t>
    </w:r>
    <w:r w:rsidR="002A0E1D">
      <w:rPr>
        <w:rFonts w:ascii="Verdana" w:hAnsi="Verdana" w:cs="Arial"/>
        <w:sz w:val="20"/>
        <w:szCs w:val="20"/>
      </w:rPr>
      <w:t xml:space="preserve"> </w:t>
    </w:r>
    <w:r w:rsidR="0079616A" w:rsidRPr="00F418F3">
      <w:rPr>
        <w:rFonts w:ascii="Verdana" w:hAnsi="Verdana" w:cs="Arial"/>
        <w:sz w:val="20"/>
        <w:szCs w:val="20"/>
      </w:rPr>
      <w:t>Általános Szerződési Feltételek a cs</w:t>
    </w:r>
    <w:r w:rsidRPr="00F418F3">
      <w:rPr>
        <w:rFonts w:ascii="Verdana" w:hAnsi="Verdana" w:cs="Arial"/>
        <w:sz w:val="20"/>
        <w:szCs w:val="20"/>
      </w:rPr>
      <w:t xml:space="preserve">atlakozó önkormányzatok számára” </w:t>
    </w:r>
    <w:r w:rsidR="0079616A" w:rsidRPr="00F418F3">
      <w:rPr>
        <w:rFonts w:ascii="Verdana" w:hAnsi="Verdana" w:cs="Arial"/>
        <w:sz w:val="20"/>
        <w:szCs w:val="20"/>
      </w:rPr>
      <w:t>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0"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1"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6"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72501203">
    <w:abstractNumId w:val="3"/>
  </w:num>
  <w:num w:numId="2" w16cid:durableId="1005674085">
    <w:abstractNumId w:val="20"/>
  </w:num>
  <w:num w:numId="3" w16cid:durableId="966546305">
    <w:abstractNumId w:val="7"/>
  </w:num>
  <w:num w:numId="4" w16cid:durableId="1841845565">
    <w:abstractNumId w:val="11"/>
  </w:num>
  <w:num w:numId="5" w16cid:durableId="1318877450">
    <w:abstractNumId w:val="12"/>
  </w:num>
  <w:num w:numId="6" w16cid:durableId="1607427161">
    <w:abstractNumId w:val="2"/>
  </w:num>
  <w:num w:numId="7" w16cid:durableId="1684478202">
    <w:abstractNumId w:val="4"/>
  </w:num>
  <w:num w:numId="8" w16cid:durableId="1602377389">
    <w:abstractNumId w:val="17"/>
  </w:num>
  <w:num w:numId="9" w16cid:durableId="724983854">
    <w:abstractNumId w:val="1"/>
  </w:num>
  <w:num w:numId="10" w16cid:durableId="1077895906">
    <w:abstractNumId w:val="15"/>
  </w:num>
  <w:num w:numId="11" w16cid:durableId="1472597277">
    <w:abstractNumId w:val="8"/>
  </w:num>
  <w:num w:numId="12" w16cid:durableId="877548809">
    <w:abstractNumId w:val="18"/>
  </w:num>
  <w:num w:numId="13" w16cid:durableId="60636912">
    <w:abstractNumId w:val="19"/>
  </w:num>
  <w:num w:numId="14" w16cid:durableId="608783777">
    <w:abstractNumId w:val="5"/>
  </w:num>
  <w:num w:numId="15" w16cid:durableId="1589071475">
    <w:abstractNumId w:val="14"/>
  </w:num>
  <w:num w:numId="16" w16cid:durableId="247153312">
    <w:abstractNumId w:val="0"/>
  </w:num>
  <w:num w:numId="17" w16cid:durableId="1996688004">
    <w:abstractNumId w:val="6"/>
  </w:num>
  <w:num w:numId="18" w16cid:durableId="343361224">
    <w:abstractNumId w:val="13"/>
  </w:num>
  <w:num w:numId="19" w16cid:durableId="960260965">
    <w:abstractNumId w:val="16"/>
  </w:num>
  <w:num w:numId="20" w16cid:durableId="1166479972">
    <w:abstractNumId w:val="10"/>
  </w:num>
  <w:num w:numId="21" w16cid:durableId="623780052">
    <w:abstractNumId w:val="21"/>
  </w:num>
  <w:num w:numId="22" w16cid:durableId="33727687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ory">
    <w15:presenceInfo w15:providerId="None" w15:userId="do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0E61"/>
    <w:rsid w:val="00093EB0"/>
    <w:rsid w:val="00094EBE"/>
    <w:rsid w:val="00094FA8"/>
    <w:rsid w:val="00096533"/>
    <w:rsid w:val="000A1F30"/>
    <w:rsid w:val="000B6717"/>
    <w:rsid w:val="000C4E23"/>
    <w:rsid w:val="000C5263"/>
    <w:rsid w:val="000D19DC"/>
    <w:rsid w:val="000D4F08"/>
    <w:rsid w:val="000D64CF"/>
    <w:rsid w:val="000D6D2F"/>
    <w:rsid w:val="000E3CF8"/>
    <w:rsid w:val="000F0610"/>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77618"/>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47033"/>
    <w:rsid w:val="002477DE"/>
    <w:rsid w:val="0025052E"/>
    <w:rsid w:val="002645B1"/>
    <w:rsid w:val="00273ACB"/>
    <w:rsid w:val="00274215"/>
    <w:rsid w:val="002747CE"/>
    <w:rsid w:val="00277DA7"/>
    <w:rsid w:val="00283B76"/>
    <w:rsid w:val="0028431A"/>
    <w:rsid w:val="002919A3"/>
    <w:rsid w:val="002947A8"/>
    <w:rsid w:val="002A0E1D"/>
    <w:rsid w:val="002A118A"/>
    <w:rsid w:val="002A1730"/>
    <w:rsid w:val="002A29FA"/>
    <w:rsid w:val="002B0CC5"/>
    <w:rsid w:val="002B4481"/>
    <w:rsid w:val="002C0609"/>
    <w:rsid w:val="002C216A"/>
    <w:rsid w:val="002C2794"/>
    <w:rsid w:val="002C28D9"/>
    <w:rsid w:val="002C7248"/>
    <w:rsid w:val="002C769B"/>
    <w:rsid w:val="002D510A"/>
    <w:rsid w:val="002D533C"/>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47333"/>
    <w:rsid w:val="003506BB"/>
    <w:rsid w:val="00352DD2"/>
    <w:rsid w:val="00354817"/>
    <w:rsid w:val="00361114"/>
    <w:rsid w:val="0036681D"/>
    <w:rsid w:val="00370548"/>
    <w:rsid w:val="00370AF4"/>
    <w:rsid w:val="00380E3D"/>
    <w:rsid w:val="00384898"/>
    <w:rsid w:val="003856E6"/>
    <w:rsid w:val="00392433"/>
    <w:rsid w:val="003930FD"/>
    <w:rsid w:val="00397CB8"/>
    <w:rsid w:val="003A0696"/>
    <w:rsid w:val="003A138D"/>
    <w:rsid w:val="003A338D"/>
    <w:rsid w:val="003A3E2A"/>
    <w:rsid w:val="003A544E"/>
    <w:rsid w:val="003B0208"/>
    <w:rsid w:val="003B689B"/>
    <w:rsid w:val="003B6C38"/>
    <w:rsid w:val="003C06B2"/>
    <w:rsid w:val="003C1131"/>
    <w:rsid w:val="003C5073"/>
    <w:rsid w:val="003D5ECC"/>
    <w:rsid w:val="003D74D3"/>
    <w:rsid w:val="003E0430"/>
    <w:rsid w:val="003E2370"/>
    <w:rsid w:val="003E4C3B"/>
    <w:rsid w:val="003F0B2D"/>
    <w:rsid w:val="003F16B5"/>
    <w:rsid w:val="003F5805"/>
    <w:rsid w:val="00401FC6"/>
    <w:rsid w:val="004102BF"/>
    <w:rsid w:val="00411CF2"/>
    <w:rsid w:val="0041632E"/>
    <w:rsid w:val="00425C11"/>
    <w:rsid w:val="00426470"/>
    <w:rsid w:val="00432480"/>
    <w:rsid w:val="00433A77"/>
    <w:rsid w:val="00441019"/>
    <w:rsid w:val="00443136"/>
    <w:rsid w:val="0044344D"/>
    <w:rsid w:val="004532E5"/>
    <w:rsid w:val="00460E35"/>
    <w:rsid w:val="00466703"/>
    <w:rsid w:val="0046688E"/>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1E77"/>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758B3"/>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0CC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A7D53"/>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5E01"/>
    <w:rsid w:val="007165D8"/>
    <w:rsid w:val="00716829"/>
    <w:rsid w:val="00717918"/>
    <w:rsid w:val="00720D24"/>
    <w:rsid w:val="00727C44"/>
    <w:rsid w:val="00730026"/>
    <w:rsid w:val="00730FFD"/>
    <w:rsid w:val="007333F1"/>
    <w:rsid w:val="00734ACC"/>
    <w:rsid w:val="00734D69"/>
    <w:rsid w:val="00741224"/>
    <w:rsid w:val="007458EE"/>
    <w:rsid w:val="00747BDB"/>
    <w:rsid w:val="0075439D"/>
    <w:rsid w:val="00764792"/>
    <w:rsid w:val="00764BD7"/>
    <w:rsid w:val="00772E31"/>
    <w:rsid w:val="0077391E"/>
    <w:rsid w:val="00783205"/>
    <w:rsid w:val="007842FE"/>
    <w:rsid w:val="00785C9C"/>
    <w:rsid w:val="0079285E"/>
    <w:rsid w:val="00795478"/>
    <w:rsid w:val="0079616A"/>
    <w:rsid w:val="007964EA"/>
    <w:rsid w:val="00797038"/>
    <w:rsid w:val="007A00F1"/>
    <w:rsid w:val="007A6709"/>
    <w:rsid w:val="007B4F8C"/>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517F0"/>
    <w:rsid w:val="008544E4"/>
    <w:rsid w:val="0085484E"/>
    <w:rsid w:val="00856216"/>
    <w:rsid w:val="0085666E"/>
    <w:rsid w:val="00861E69"/>
    <w:rsid w:val="008621EC"/>
    <w:rsid w:val="0087233A"/>
    <w:rsid w:val="008740C7"/>
    <w:rsid w:val="008775A8"/>
    <w:rsid w:val="00880EF4"/>
    <w:rsid w:val="00883FD3"/>
    <w:rsid w:val="0089072B"/>
    <w:rsid w:val="00896072"/>
    <w:rsid w:val="008A5EDC"/>
    <w:rsid w:val="008A76FE"/>
    <w:rsid w:val="008A7A35"/>
    <w:rsid w:val="008B06BD"/>
    <w:rsid w:val="008B2F0D"/>
    <w:rsid w:val="008B4A9A"/>
    <w:rsid w:val="008C307F"/>
    <w:rsid w:val="008C4CE2"/>
    <w:rsid w:val="008C5280"/>
    <w:rsid w:val="008D02D6"/>
    <w:rsid w:val="008D16F9"/>
    <w:rsid w:val="008E005F"/>
    <w:rsid w:val="008F2AB0"/>
    <w:rsid w:val="008F6835"/>
    <w:rsid w:val="00902D20"/>
    <w:rsid w:val="009052EA"/>
    <w:rsid w:val="00907995"/>
    <w:rsid w:val="0091540E"/>
    <w:rsid w:val="009167A6"/>
    <w:rsid w:val="00917CF9"/>
    <w:rsid w:val="0092109A"/>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2EA6"/>
    <w:rsid w:val="009A542F"/>
    <w:rsid w:val="009A5D26"/>
    <w:rsid w:val="009B21D6"/>
    <w:rsid w:val="009B315F"/>
    <w:rsid w:val="009B528C"/>
    <w:rsid w:val="009B57F4"/>
    <w:rsid w:val="009C1291"/>
    <w:rsid w:val="009C3640"/>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76E78"/>
    <w:rsid w:val="00A85ECE"/>
    <w:rsid w:val="00A90F09"/>
    <w:rsid w:val="00A91070"/>
    <w:rsid w:val="00A9527F"/>
    <w:rsid w:val="00A960F1"/>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A6429"/>
    <w:rsid w:val="00BA671E"/>
    <w:rsid w:val="00BB10ED"/>
    <w:rsid w:val="00BB4DE7"/>
    <w:rsid w:val="00BB6075"/>
    <w:rsid w:val="00BB682B"/>
    <w:rsid w:val="00BC3875"/>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6582"/>
    <w:rsid w:val="00C47D7B"/>
    <w:rsid w:val="00C50B2D"/>
    <w:rsid w:val="00C51DD6"/>
    <w:rsid w:val="00C55CDE"/>
    <w:rsid w:val="00C5605C"/>
    <w:rsid w:val="00C603D3"/>
    <w:rsid w:val="00C66847"/>
    <w:rsid w:val="00C70731"/>
    <w:rsid w:val="00C707EF"/>
    <w:rsid w:val="00C7728E"/>
    <w:rsid w:val="00C8173F"/>
    <w:rsid w:val="00C84568"/>
    <w:rsid w:val="00C87ABA"/>
    <w:rsid w:val="00CA09D7"/>
    <w:rsid w:val="00CA0EF8"/>
    <w:rsid w:val="00CA4DAE"/>
    <w:rsid w:val="00CA5B1A"/>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0731"/>
    <w:rsid w:val="00D723E0"/>
    <w:rsid w:val="00D831AB"/>
    <w:rsid w:val="00D83DFD"/>
    <w:rsid w:val="00D849B0"/>
    <w:rsid w:val="00D87372"/>
    <w:rsid w:val="00DA0AD9"/>
    <w:rsid w:val="00DA3407"/>
    <w:rsid w:val="00DA5F4A"/>
    <w:rsid w:val="00DC081B"/>
    <w:rsid w:val="00DD0953"/>
    <w:rsid w:val="00DD6968"/>
    <w:rsid w:val="00DD7500"/>
    <w:rsid w:val="00DF3965"/>
    <w:rsid w:val="00DF7804"/>
    <w:rsid w:val="00E00440"/>
    <w:rsid w:val="00E04032"/>
    <w:rsid w:val="00E06047"/>
    <w:rsid w:val="00E14B45"/>
    <w:rsid w:val="00E1683C"/>
    <w:rsid w:val="00E21CF7"/>
    <w:rsid w:val="00E21D9F"/>
    <w:rsid w:val="00E22481"/>
    <w:rsid w:val="00E23EB0"/>
    <w:rsid w:val="00E26C6E"/>
    <w:rsid w:val="00E34075"/>
    <w:rsid w:val="00E34258"/>
    <w:rsid w:val="00E359BB"/>
    <w:rsid w:val="00E4164F"/>
    <w:rsid w:val="00E531B8"/>
    <w:rsid w:val="00E554AA"/>
    <w:rsid w:val="00E63125"/>
    <w:rsid w:val="00E63CF1"/>
    <w:rsid w:val="00E802D3"/>
    <w:rsid w:val="00E80521"/>
    <w:rsid w:val="00E8445E"/>
    <w:rsid w:val="00E903C2"/>
    <w:rsid w:val="00E91908"/>
    <w:rsid w:val="00EA24E9"/>
    <w:rsid w:val="00EA38A5"/>
    <w:rsid w:val="00EA70C6"/>
    <w:rsid w:val="00EC31F2"/>
    <w:rsid w:val="00EC36F3"/>
    <w:rsid w:val="00EC39C1"/>
    <w:rsid w:val="00EC5EF0"/>
    <w:rsid w:val="00ED7274"/>
    <w:rsid w:val="00EE1C63"/>
    <w:rsid w:val="00EE1F3B"/>
    <w:rsid w:val="00EE38CB"/>
    <w:rsid w:val="00EF35AA"/>
    <w:rsid w:val="00EF5A89"/>
    <w:rsid w:val="00EF5AE2"/>
    <w:rsid w:val="00EF6285"/>
    <w:rsid w:val="00F035A2"/>
    <w:rsid w:val="00F05D0F"/>
    <w:rsid w:val="00F07491"/>
    <w:rsid w:val="00F077D1"/>
    <w:rsid w:val="00F10C5D"/>
    <w:rsid w:val="00F13B14"/>
    <w:rsid w:val="00F15D47"/>
    <w:rsid w:val="00F25086"/>
    <w:rsid w:val="00F32B3D"/>
    <w:rsid w:val="00F34A53"/>
    <w:rsid w:val="00F36393"/>
    <w:rsid w:val="00F36875"/>
    <w:rsid w:val="00F418F3"/>
    <w:rsid w:val="00F41C1F"/>
    <w:rsid w:val="00F42674"/>
    <w:rsid w:val="00F433BF"/>
    <w:rsid w:val="00F46E3F"/>
    <w:rsid w:val="00F51BB6"/>
    <w:rsid w:val="00F5751A"/>
    <w:rsid w:val="00F6589A"/>
    <w:rsid w:val="00F7517F"/>
    <w:rsid w:val="00F7736D"/>
    <w:rsid w:val="00F77801"/>
    <w:rsid w:val="00F819AE"/>
    <w:rsid w:val="00F87998"/>
    <w:rsid w:val="00F90C26"/>
    <w:rsid w:val="00F94797"/>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uiPriority w:val="99"/>
    <w:rsid w:val="0049285F"/>
    <w:pPr>
      <w:jc w:val="both"/>
    </w:pPr>
  </w:style>
  <w:style w:type="character" w:customStyle="1" w:styleId="SzvegtrzsChar">
    <w:name w:val="Szövegtörzs Char"/>
    <w:basedOn w:val="Bekezdsalapbettpusa"/>
    <w:link w:val="Szvegtrzs"/>
    <w:uiPriority w:val="99"/>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 w:type="character" w:customStyle="1" w:styleId="highlighted">
    <w:name w:val="highlighted"/>
    <w:basedOn w:val="Bekezdsalapbettpusa"/>
    <w:rsid w:val="00E342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603154077">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000738724">
      <w:bodyDiv w:val="1"/>
      <w:marLeft w:val="0"/>
      <w:marRight w:val="0"/>
      <w:marTop w:val="0"/>
      <w:marBottom w:val="0"/>
      <w:divBdr>
        <w:top w:val="none" w:sz="0" w:space="0" w:color="auto"/>
        <w:left w:val="none" w:sz="0" w:space="0" w:color="auto"/>
        <w:bottom w:val="none" w:sz="0" w:space="0" w:color="auto"/>
        <w:right w:val="none" w:sz="0" w:space="0" w:color="auto"/>
      </w:divBdr>
    </w:div>
    <w:div w:id="1886914057">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6/07/Adatkezelesi-tajekoztato-Palyazatokhoz-es-tamogatasokhoz-kapcsolodo-adatkezelesrol_2026.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86A771-20BA-4C4D-B51D-E4C5BCF6F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3286</Words>
  <Characters>22678</Characters>
  <Application>Microsoft Office Word</Application>
  <DocSecurity>0</DocSecurity>
  <Lines>188</Lines>
  <Paragraphs>51</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25913</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dory</cp:lastModifiedBy>
  <cp:revision>3</cp:revision>
  <cp:lastPrinted>2021-07-30T06:26:00Z</cp:lastPrinted>
  <dcterms:created xsi:type="dcterms:W3CDTF">2026-08-19T07:46:00Z</dcterms:created>
  <dcterms:modified xsi:type="dcterms:W3CDTF">2026-10-02T09:21:00Z</dcterms:modified>
</cp:coreProperties>
</file>